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5DB" w:rsidRDefault="00E515DB" w:rsidP="00E515DB">
      <w:pPr>
        <w:pStyle w:val="NormalWeb"/>
        <w:shd w:val="clear" w:color="auto" w:fill="FFFFFF"/>
        <w:rPr>
          <w:rFonts w:ascii="Verdana" w:hAnsi="Verdana"/>
          <w:b/>
          <w:bCs/>
          <w:color w:val="000000"/>
          <w:sz w:val="18"/>
          <w:szCs w:val="18"/>
        </w:rPr>
      </w:pPr>
    </w:p>
    <w:p w:rsidR="00E4405B" w:rsidRDefault="00E4405B" w:rsidP="00E4405B">
      <w:pPr>
        <w:pStyle w:val="NormalWeb"/>
        <w:shd w:val="clear" w:color="auto" w:fill="FFFFFF"/>
        <w:rPr>
          <w:rFonts w:ascii="Verdana" w:hAnsi="Verdana"/>
          <w:color w:val="000000"/>
          <w:sz w:val="18"/>
          <w:szCs w:val="18"/>
        </w:rPr>
      </w:pPr>
      <w:r>
        <w:rPr>
          <w:rFonts w:ascii="Verdana" w:hAnsi="Verdana"/>
          <w:b/>
          <w:bCs/>
          <w:color w:val="000000"/>
          <w:sz w:val="18"/>
          <w:szCs w:val="18"/>
        </w:rPr>
        <w:t>460         -    </w:t>
      </w:r>
      <w:r>
        <w:rPr>
          <w:rStyle w:val="apple-converted-space"/>
          <w:rFonts w:ascii="Verdana" w:hAnsi="Verdana"/>
          <w:b/>
          <w:bCs/>
          <w:color w:val="000000"/>
          <w:sz w:val="18"/>
          <w:szCs w:val="18"/>
        </w:rPr>
        <w:t> </w:t>
      </w:r>
      <w:r>
        <w:rPr>
          <w:rFonts w:ascii="Verdana" w:hAnsi="Verdana"/>
          <w:b/>
          <w:bCs/>
          <w:color w:val="000000"/>
          <w:sz w:val="18"/>
          <w:szCs w:val="18"/>
          <w:u w:val="single"/>
        </w:rPr>
        <w:t>Student Scholarships</w:t>
      </w:r>
      <w:r>
        <w:rPr>
          <w:rFonts w:ascii="Verdana" w:hAnsi="Verdana"/>
          <w:b/>
          <w:bCs/>
          <w:color w:val="000000"/>
          <w:sz w:val="18"/>
          <w:szCs w:val="18"/>
        </w:rPr>
        <w:t> </w:t>
      </w:r>
    </w:p>
    <w:p w:rsidR="00E4405B" w:rsidRDefault="00E4405B" w:rsidP="00E1135B">
      <w:pPr>
        <w:pStyle w:val="NormalWeb"/>
        <w:shd w:val="clear" w:color="auto" w:fill="FFFFFF"/>
        <w:ind w:left="1350"/>
        <w:jc w:val="both"/>
        <w:rPr>
          <w:rFonts w:ascii="Verdana" w:hAnsi="Verdana"/>
          <w:color w:val="000000"/>
          <w:sz w:val="18"/>
          <w:szCs w:val="18"/>
        </w:rPr>
      </w:pPr>
      <w:r>
        <w:rPr>
          <w:rFonts w:ascii="Verdana" w:hAnsi="Verdana"/>
          <w:color w:val="000000"/>
          <w:sz w:val="18"/>
          <w:szCs w:val="18"/>
        </w:rPr>
        <w:t xml:space="preserve">Students in the School District of Fort Atkinson shall be informed by the administration of any available academic </w:t>
      </w:r>
      <w:ins w:id="0" w:author="Debbie Kopps" w:date="2015-01-09T15:35:00Z">
        <w:r w:rsidR="00FC07B9">
          <w:rPr>
            <w:rFonts w:ascii="Verdana" w:hAnsi="Verdana"/>
            <w:color w:val="000000"/>
            <w:sz w:val="18"/>
            <w:szCs w:val="18"/>
          </w:rPr>
          <w:t xml:space="preserve">and/or technical </w:t>
        </w:r>
      </w:ins>
      <w:r>
        <w:rPr>
          <w:rFonts w:ascii="Verdana" w:hAnsi="Verdana"/>
          <w:color w:val="000000"/>
          <w:sz w:val="18"/>
          <w:szCs w:val="18"/>
        </w:rPr>
        <w:t>scholarships.</w:t>
      </w:r>
    </w:p>
    <w:p w:rsidR="00E4405B" w:rsidRDefault="00E4405B" w:rsidP="00E1135B">
      <w:pPr>
        <w:pStyle w:val="NormalWeb"/>
        <w:shd w:val="clear" w:color="auto" w:fill="FFFFFF"/>
        <w:ind w:left="1350"/>
        <w:jc w:val="both"/>
        <w:rPr>
          <w:rFonts w:ascii="Verdana" w:hAnsi="Verdana"/>
          <w:color w:val="000000"/>
          <w:sz w:val="18"/>
          <w:szCs w:val="18"/>
        </w:rPr>
      </w:pPr>
      <w:r>
        <w:rPr>
          <w:rFonts w:ascii="Verdana" w:hAnsi="Verdana"/>
          <w:color w:val="000000"/>
          <w:sz w:val="18"/>
          <w:szCs w:val="18"/>
        </w:rPr>
        <w:t>Literature concerning available scholarships shall be posted in the school building. The high school guidance counselor shall maintain records of available scholarships and shall notify students of such scholarship opportunities.</w:t>
      </w:r>
    </w:p>
    <w:p w:rsidR="00E4405B" w:rsidRDefault="00E4405B" w:rsidP="00E1135B">
      <w:pPr>
        <w:pStyle w:val="NormalWeb"/>
        <w:shd w:val="clear" w:color="auto" w:fill="FFFFFF"/>
        <w:ind w:left="1350"/>
        <w:jc w:val="both"/>
        <w:rPr>
          <w:rFonts w:ascii="Verdana" w:hAnsi="Verdana"/>
          <w:color w:val="000000"/>
          <w:sz w:val="18"/>
          <w:szCs w:val="18"/>
        </w:rPr>
      </w:pPr>
      <w:r>
        <w:rPr>
          <w:rFonts w:ascii="Verdana" w:hAnsi="Verdana"/>
          <w:color w:val="000000"/>
          <w:sz w:val="18"/>
          <w:szCs w:val="18"/>
        </w:rPr>
        <w:t>The School District of Fort Atkinson does not discriminate in acceptance and administration of gifts, bequests, scholarships, and other aids, benefits or services to students from private agencies, organizations or persons on any basis that is protected by federal, state or local laws. Discrimination complaints shall be processed in accordance with established procedures.</w:t>
      </w:r>
    </w:p>
    <w:p w:rsidR="00FC07B9" w:rsidRDefault="00E4405B" w:rsidP="00DD4DFE">
      <w:pPr>
        <w:pStyle w:val="NormalWeb"/>
        <w:shd w:val="clear" w:color="auto" w:fill="FFFFFF"/>
        <w:spacing w:before="0" w:beforeAutospacing="0" w:after="0" w:afterAutospacing="0"/>
        <w:ind w:left="1354"/>
        <w:jc w:val="both"/>
        <w:rPr>
          <w:ins w:id="1" w:author="Debbie Kopps" w:date="2015-01-09T15:44:00Z"/>
          <w:rFonts w:ascii="Verdana" w:hAnsi="Verdana"/>
          <w:color w:val="000000"/>
          <w:sz w:val="18"/>
          <w:szCs w:val="18"/>
        </w:rPr>
      </w:pPr>
      <w:r>
        <w:rPr>
          <w:rFonts w:ascii="Verdana" w:hAnsi="Verdana"/>
          <w:color w:val="000000"/>
          <w:sz w:val="18"/>
          <w:szCs w:val="18"/>
        </w:rPr>
        <w:t xml:space="preserve"> Legal Ref.:     </w:t>
      </w:r>
      <w:del w:id="2" w:author="Debbie Kopps" w:date="2015-01-09T15:45:00Z">
        <w:r w:rsidR="00E1135B" w:rsidDel="00FC07B9">
          <w:rPr>
            <w:rFonts w:ascii="Verdana" w:hAnsi="Verdana"/>
            <w:color w:val="000000"/>
            <w:sz w:val="18"/>
            <w:szCs w:val="18"/>
          </w:rPr>
          <w:tab/>
        </w:r>
      </w:del>
      <w:r>
        <w:rPr>
          <w:rFonts w:ascii="Verdana" w:hAnsi="Verdana"/>
          <w:color w:val="000000"/>
          <w:sz w:val="18"/>
          <w:szCs w:val="18"/>
        </w:rPr>
        <w:t>Section 118.13, Wisconsin Statutes</w:t>
      </w:r>
      <w:del w:id="3" w:author="Debbie Kopps" w:date="2015-01-09T15:44:00Z">
        <w:r w:rsidR="00E1135B" w:rsidDel="00FC07B9">
          <w:rPr>
            <w:rFonts w:ascii="Verdana" w:hAnsi="Verdana"/>
            <w:color w:val="000000"/>
            <w:sz w:val="18"/>
            <w:szCs w:val="18"/>
          </w:rPr>
          <w:delText xml:space="preserve">, </w:delText>
        </w:r>
      </w:del>
    </w:p>
    <w:p w:rsidR="00FC07B9" w:rsidDel="00FC07B9" w:rsidRDefault="00E1135B">
      <w:pPr>
        <w:pStyle w:val="NormalWeb"/>
        <w:shd w:val="clear" w:color="auto" w:fill="FFFFFF"/>
        <w:spacing w:before="0" w:beforeAutospacing="0" w:after="0" w:afterAutospacing="0"/>
        <w:ind w:left="2708" w:firstLine="86"/>
        <w:jc w:val="both"/>
        <w:rPr>
          <w:del w:id="4" w:author="Debbie Kopps" w:date="2015-01-09T15:44:00Z"/>
          <w:rFonts w:ascii="Verdana" w:hAnsi="Verdana"/>
          <w:color w:val="000000"/>
          <w:sz w:val="18"/>
          <w:szCs w:val="18"/>
        </w:rPr>
        <w:pPrChange w:id="5" w:author="Debbie Kopps" w:date="2015-01-09T15:44:00Z">
          <w:pPr>
            <w:pStyle w:val="NormalWeb"/>
            <w:shd w:val="clear" w:color="auto" w:fill="FFFFFF"/>
            <w:spacing w:before="0" w:beforeAutospacing="0" w:after="0" w:afterAutospacing="0"/>
            <w:ind w:left="1354"/>
            <w:jc w:val="both"/>
          </w:pPr>
        </w:pPrChange>
      </w:pPr>
      <w:del w:id="6" w:author="Debbie Kopps" w:date="2015-01-09T15:46:00Z">
        <w:r w:rsidDel="00DD4DFE">
          <w:rPr>
            <w:rFonts w:ascii="Verdana" w:hAnsi="Verdana"/>
            <w:color w:val="000000"/>
            <w:sz w:val="18"/>
            <w:szCs w:val="18"/>
          </w:rPr>
          <w:delText>PI 9.03(1</w:delText>
        </w:r>
      </w:del>
      <w:r>
        <w:rPr>
          <w:rFonts w:ascii="Verdana" w:hAnsi="Verdana"/>
          <w:color w:val="000000"/>
          <w:sz w:val="18"/>
          <w:szCs w:val="18"/>
        </w:rPr>
        <w:t>)</w:t>
      </w:r>
      <w:ins w:id="7" w:author="Debbie Kopps" w:date="2015-01-09T15:44:00Z">
        <w:r w:rsidR="00FC07B9">
          <w:rPr>
            <w:rFonts w:ascii="Verdana" w:hAnsi="Verdana"/>
            <w:color w:val="000000"/>
            <w:sz w:val="18"/>
            <w:szCs w:val="18"/>
          </w:rPr>
          <w:t xml:space="preserve"> </w:t>
        </w:r>
      </w:ins>
    </w:p>
    <w:p w:rsidR="00E4405B" w:rsidRDefault="00DD4DFE">
      <w:pPr>
        <w:pStyle w:val="NormalWeb"/>
        <w:shd w:val="clear" w:color="auto" w:fill="FFFFFF"/>
        <w:spacing w:before="0" w:beforeAutospacing="0" w:after="0" w:afterAutospacing="0"/>
        <w:ind w:left="2708" w:firstLine="86"/>
        <w:jc w:val="both"/>
        <w:rPr>
          <w:rFonts w:ascii="Verdana" w:hAnsi="Verdana"/>
          <w:color w:val="000000"/>
          <w:sz w:val="18"/>
          <w:szCs w:val="18"/>
        </w:rPr>
        <w:pPrChange w:id="8" w:author="Debbie Kopps" w:date="2015-01-09T15:44:00Z">
          <w:pPr>
            <w:pStyle w:val="NormalWeb"/>
            <w:shd w:val="clear" w:color="auto" w:fill="FFFFFF"/>
            <w:spacing w:before="0" w:beforeAutospacing="0" w:after="0" w:afterAutospacing="0"/>
            <w:ind w:left="2794" w:firstLine="86"/>
            <w:jc w:val="both"/>
          </w:pPr>
        </w:pPrChange>
      </w:pPr>
      <w:ins w:id="9" w:author="Debbie Kopps" w:date="2015-01-09T15:46:00Z">
        <w:r>
          <w:rPr>
            <w:rFonts w:ascii="Verdana" w:hAnsi="Verdana"/>
            <w:color w:val="000000"/>
            <w:sz w:val="18"/>
            <w:szCs w:val="18"/>
          </w:rPr>
          <w:t xml:space="preserve">PI 9.03(1) </w:t>
        </w:r>
      </w:ins>
      <w:r>
        <w:rPr>
          <w:rFonts w:ascii="Verdana" w:hAnsi="Verdana"/>
          <w:color w:val="000000"/>
          <w:sz w:val="18"/>
          <w:szCs w:val="18"/>
        </w:rPr>
        <w:t>W</w:t>
      </w:r>
      <w:r w:rsidR="00E4405B">
        <w:rPr>
          <w:rFonts w:ascii="Verdana" w:hAnsi="Verdana"/>
          <w:color w:val="000000"/>
          <w:sz w:val="18"/>
          <w:szCs w:val="18"/>
        </w:rPr>
        <w:t>isconsin Administrative Code</w:t>
      </w:r>
    </w:p>
    <w:p w:rsidR="00DD4DFE" w:rsidRDefault="00E4405B" w:rsidP="00DD4DFE">
      <w:pPr>
        <w:pStyle w:val="NormalWeb"/>
        <w:shd w:val="clear" w:color="auto" w:fill="FFFFFF"/>
        <w:spacing w:before="0" w:beforeAutospacing="0" w:after="0" w:afterAutospacing="0"/>
        <w:ind w:left="1350"/>
        <w:jc w:val="both"/>
        <w:rPr>
          <w:ins w:id="10" w:author="Debbie Kopps" w:date="2015-01-09T15:49:00Z"/>
          <w:rFonts w:ascii="Verdana" w:hAnsi="Verdana"/>
          <w:color w:val="000000"/>
          <w:sz w:val="18"/>
          <w:szCs w:val="18"/>
        </w:rPr>
      </w:pPr>
      <w:r>
        <w:rPr>
          <w:rFonts w:ascii="Verdana" w:hAnsi="Verdana"/>
          <w:color w:val="000000"/>
          <w:sz w:val="18"/>
          <w:szCs w:val="18"/>
        </w:rPr>
        <w:t xml:space="preserve"> Cross Ref.:    </w:t>
      </w:r>
      <w:r w:rsidR="00E1135B">
        <w:rPr>
          <w:rFonts w:ascii="Verdana" w:hAnsi="Verdana"/>
          <w:color w:val="000000"/>
          <w:sz w:val="18"/>
          <w:szCs w:val="18"/>
        </w:rPr>
        <w:tab/>
      </w:r>
      <w:ins w:id="11" w:author="Debbie Kopps" w:date="2015-01-09T15:49:00Z">
        <w:r w:rsidR="00DD4DFE">
          <w:rPr>
            <w:rFonts w:ascii="Verdana" w:hAnsi="Verdana"/>
            <w:color w:val="000000"/>
            <w:sz w:val="18"/>
            <w:szCs w:val="18"/>
          </w:rPr>
          <w:t>A</w:t>
        </w:r>
      </w:ins>
      <w:ins w:id="12" w:author="Debbie Kopps" w:date="2015-01-09T15:52:00Z">
        <w:r w:rsidR="002B3FF3">
          <w:rPr>
            <w:rFonts w:ascii="Verdana" w:hAnsi="Verdana"/>
            <w:color w:val="000000"/>
            <w:sz w:val="18"/>
            <w:szCs w:val="18"/>
          </w:rPr>
          <w:t xml:space="preserve">dministrative Rule </w:t>
        </w:r>
      </w:ins>
      <w:ins w:id="13" w:author="Debbie Kopps" w:date="2015-01-09T15:49:00Z">
        <w:r w:rsidR="00DD4DFE">
          <w:rPr>
            <w:rFonts w:ascii="Verdana" w:hAnsi="Verdana"/>
            <w:color w:val="000000"/>
            <w:sz w:val="18"/>
            <w:szCs w:val="18"/>
          </w:rPr>
          <w:t xml:space="preserve">460 – Student Scholarships </w:t>
        </w:r>
      </w:ins>
    </w:p>
    <w:p w:rsidR="00E4405B" w:rsidRDefault="00E4405B">
      <w:pPr>
        <w:pStyle w:val="NormalWeb"/>
        <w:shd w:val="clear" w:color="auto" w:fill="FFFFFF"/>
        <w:spacing w:before="0" w:beforeAutospacing="0" w:after="0" w:afterAutospacing="0"/>
        <w:ind w:left="2790" w:firstLine="90"/>
        <w:jc w:val="both"/>
        <w:rPr>
          <w:ins w:id="14" w:author="Debbie Kopps" w:date="2015-01-09T15:49:00Z"/>
          <w:rFonts w:ascii="Verdana" w:hAnsi="Verdana"/>
          <w:color w:val="000000"/>
          <w:sz w:val="18"/>
          <w:szCs w:val="18"/>
        </w:rPr>
        <w:pPrChange w:id="15" w:author="Debbie Kopps" w:date="2015-01-09T15:49:00Z">
          <w:pPr>
            <w:pStyle w:val="NormalWeb"/>
            <w:shd w:val="clear" w:color="auto" w:fill="FFFFFF"/>
            <w:ind w:left="1350"/>
            <w:jc w:val="both"/>
          </w:pPr>
        </w:pPrChange>
      </w:pPr>
      <w:r>
        <w:rPr>
          <w:rFonts w:ascii="Verdana" w:hAnsi="Verdana"/>
          <w:color w:val="000000"/>
          <w:sz w:val="18"/>
          <w:szCs w:val="18"/>
        </w:rPr>
        <w:t>Discrimination Complaint Procedures</w:t>
      </w:r>
    </w:p>
    <w:p w:rsidR="00E4405B" w:rsidDel="00DD4DFE" w:rsidRDefault="00DD4DFE" w:rsidP="00DD4DFE">
      <w:pPr>
        <w:pStyle w:val="NormalWeb"/>
        <w:shd w:val="clear" w:color="auto" w:fill="FFFFFF"/>
        <w:spacing w:before="0" w:beforeAutospacing="0" w:after="0" w:afterAutospacing="0"/>
        <w:ind w:left="1350"/>
        <w:jc w:val="both"/>
        <w:rPr>
          <w:del w:id="16" w:author="Debbie Kopps" w:date="2015-01-09T15:49:00Z"/>
          <w:rFonts w:ascii="Verdana" w:hAnsi="Verdana"/>
          <w:color w:val="000000"/>
          <w:sz w:val="18"/>
          <w:szCs w:val="18"/>
        </w:rPr>
      </w:pPr>
      <w:ins w:id="17" w:author="Debbie Kopps" w:date="2015-01-09T15:49:00Z">
        <w:r>
          <w:rPr>
            <w:rFonts w:ascii="Verdana" w:hAnsi="Verdana"/>
            <w:color w:val="000000"/>
            <w:sz w:val="18"/>
            <w:szCs w:val="18"/>
          </w:rPr>
          <w:tab/>
        </w:r>
        <w:r>
          <w:rPr>
            <w:rFonts w:ascii="Verdana" w:hAnsi="Verdana"/>
            <w:color w:val="000000"/>
            <w:sz w:val="18"/>
            <w:szCs w:val="18"/>
          </w:rPr>
          <w:tab/>
        </w:r>
      </w:ins>
    </w:p>
    <w:p w:rsidR="00E4405B" w:rsidRDefault="00E4405B" w:rsidP="00DD4DFE">
      <w:pPr>
        <w:pStyle w:val="NormalWeb"/>
        <w:shd w:val="clear" w:color="auto" w:fill="FFFFFF"/>
        <w:spacing w:before="0" w:beforeAutospacing="0" w:after="0" w:afterAutospacing="0"/>
        <w:ind w:left="1350"/>
        <w:jc w:val="both"/>
        <w:rPr>
          <w:ins w:id="18" w:author="Debbie Kopps" w:date="2015-01-09T15:48:00Z"/>
          <w:rFonts w:ascii="Verdana" w:hAnsi="Verdana"/>
          <w:color w:val="000000"/>
          <w:sz w:val="18"/>
          <w:szCs w:val="18"/>
        </w:rPr>
      </w:pPr>
      <w:r>
        <w:rPr>
          <w:rFonts w:ascii="Verdana" w:hAnsi="Verdana"/>
          <w:color w:val="000000"/>
          <w:sz w:val="18"/>
          <w:szCs w:val="18"/>
        </w:rPr>
        <w:t xml:space="preserve"> Approved:      </w:t>
      </w:r>
      <w:r w:rsidR="00E1135B">
        <w:rPr>
          <w:rFonts w:ascii="Verdana" w:hAnsi="Verdana"/>
          <w:color w:val="000000"/>
          <w:sz w:val="18"/>
          <w:szCs w:val="18"/>
        </w:rPr>
        <w:tab/>
      </w:r>
      <w:r>
        <w:rPr>
          <w:rFonts w:ascii="Verdana" w:hAnsi="Verdana"/>
          <w:color w:val="000000"/>
          <w:sz w:val="18"/>
          <w:szCs w:val="18"/>
        </w:rPr>
        <w:t>September 18, 1997</w:t>
      </w:r>
    </w:p>
    <w:p w:rsidR="00DD4DFE" w:rsidRDefault="00DD4DFE" w:rsidP="00DD4DFE">
      <w:pPr>
        <w:pStyle w:val="NormalWeb"/>
        <w:shd w:val="clear" w:color="auto" w:fill="FFFFFF"/>
        <w:spacing w:before="0" w:beforeAutospacing="0" w:after="0" w:afterAutospacing="0"/>
        <w:ind w:left="1350"/>
        <w:jc w:val="both"/>
        <w:rPr>
          <w:ins w:id="19" w:author="Debbie Kopps" w:date="2015-01-09T15:47:00Z"/>
          <w:rFonts w:ascii="Verdana" w:hAnsi="Verdana"/>
          <w:color w:val="000000"/>
          <w:sz w:val="18"/>
          <w:szCs w:val="18"/>
        </w:rPr>
      </w:pPr>
      <w:ins w:id="20" w:author="Debbie Kopps" w:date="2015-01-09T15:48:00Z">
        <w:r>
          <w:rPr>
            <w:rFonts w:ascii="Verdana" w:hAnsi="Verdana"/>
            <w:color w:val="000000"/>
            <w:sz w:val="18"/>
            <w:szCs w:val="18"/>
          </w:rPr>
          <w:t>Revised:</w:t>
        </w:r>
        <w:r>
          <w:rPr>
            <w:rFonts w:ascii="Verdana" w:hAnsi="Verdana"/>
            <w:color w:val="000000"/>
            <w:sz w:val="18"/>
            <w:szCs w:val="18"/>
          </w:rPr>
          <w:tab/>
        </w:r>
        <w:r>
          <w:rPr>
            <w:rFonts w:ascii="Verdana" w:hAnsi="Verdana"/>
            <w:color w:val="000000"/>
            <w:sz w:val="18"/>
            <w:szCs w:val="18"/>
          </w:rPr>
          <w:tab/>
          <w:t>February 19, 2015 Pending Board App</w:t>
        </w:r>
      </w:ins>
      <w:ins w:id="21" w:author="Debbie Kopps" w:date="2015-01-15T14:34:00Z">
        <w:r w:rsidR="006A3F70">
          <w:rPr>
            <w:rFonts w:ascii="Verdana" w:hAnsi="Verdana"/>
            <w:color w:val="000000"/>
            <w:sz w:val="18"/>
            <w:szCs w:val="18"/>
          </w:rPr>
          <w:t>r</w:t>
        </w:r>
      </w:ins>
      <w:bookmarkStart w:id="22" w:name="_GoBack"/>
      <w:bookmarkEnd w:id="22"/>
      <w:ins w:id="23" w:author="Debbie Kopps" w:date="2015-01-09T15:48:00Z">
        <w:r>
          <w:rPr>
            <w:rFonts w:ascii="Verdana" w:hAnsi="Verdana"/>
            <w:color w:val="000000"/>
            <w:sz w:val="18"/>
            <w:szCs w:val="18"/>
          </w:rPr>
          <w:t>oval</w:t>
        </w:r>
      </w:ins>
    </w:p>
    <w:p w:rsidR="00DD4DFE" w:rsidRDefault="00DD4DFE" w:rsidP="00E1135B">
      <w:pPr>
        <w:pStyle w:val="NormalWeb"/>
        <w:shd w:val="clear" w:color="auto" w:fill="FFFFFF"/>
        <w:ind w:left="1350"/>
        <w:jc w:val="both"/>
        <w:rPr>
          <w:rFonts w:ascii="Verdana" w:hAnsi="Verdana"/>
          <w:color w:val="000000"/>
          <w:sz w:val="18"/>
          <w:szCs w:val="18"/>
        </w:rPr>
      </w:pPr>
      <w:ins w:id="24" w:author="Debbie Kopps" w:date="2015-01-09T15:47:00Z">
        <w:r>
          <w:rPr>
            <w:rFonts w:ascii="Verdana" w:hAnsi="Verdana"/>
            <w:color w:val="000000"/>
            <w:sz w:val="18"/>
            <w:szCs w:val="18"/>
          </w:rPr>
          <w:tab/>
        </w:r>
        <w:r>
          <w:rPr>
            <w:rFonts w:ascii="Verdana" w:hAnsi="Verdana"/>
            <w:color w:val="000000"/>
            <w:sz w:val="18"/>
            <w:szCs w:val="18"/>
          </w:rPr>
          <w:tab/>
        </w:r>
        <w:r>
          <w:rPr>
            <w:rFonts w:ascii="Verdana" w:hAnsi="Verdana"/>
            <w:color w:val="000000"/>
            <w:sz w:val="18"/>
            <w:szCs w:val="18"/>
          </w:rPr>
          <w:tab/>
        </w:r>
      </w:ins>
    </w:p>
    <w:p w:rsidR="008B5341" w:rsidRPr="00E515DB" w:rsidRDefault="008B5341" w:rsidP="00E4405B">
      <w:pPr>
        <w:shd w:val="clear" w:color="auto" w:fill="FFFFFF"/>
        <w:spacing w:before="100" w:beforeAutospacing="1" w:after="100" w:afterAutospacing="1" w:line="240" w:lineRule="auto"/>
        <w:jc w:val="center"/>
      </w:pPr>
    </w:p>
    <w:sectPr w:rsidR="008B5341" w:rsidRPr="00E515D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D82" w:rsidRDefault="003A5D82" w:rsidP="003A5D82">
      <w:pPr>
        <w:spacing w:after="0" w:line="240" w:lineRule="auto"/>
      </w:pPr>
      <w:r>
        <w:separator/>
      </w:r>
    </w:p>
  </w:endnote>
  <w:endnote w:type="continuationSeparator" w:id="0">
    <w:p w:rsidR="003A5D82" w:rsidRDefault="003A5D82" w:rsidP="003A5D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4A" w:rsidRDefault="0044224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4A" w:rsidRDefault="0044224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4A" w:rsidRDefault="004422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D82" w:rsidRDefault="003A5D82" w:rsidP="003A5D82">
      <w:pPr>
        <w:spacing w:after="0" w:line="240" w:lineRule="auto"/>
      </w:pPr>
      <w:r>
        <w:separator/>
      </w:r>
    </w:p>
  </w:footnote>
  <w:footnote w:type="continuationSeparator" w:id="0">
    <w:p w:rsidR="003A5D82" w:rsidRDefault="003A5D82" w:rsidP="003A5D8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4A" w:rsidRDefault="0044224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4A" w:rsidRDefault="0044224A" w:rsidP="0044224A">
    <w:pPr>
      <w:pStyle w:val="Header"/>
      <w:tabs>
        <w:tab w:val="center" w:pos="8640"/>
      </w:tabs>
    </w:pPr>
  </w:p>
  <w:p w:rsidR="0044224A" w:rsidRDefault="0044224A" w:rsidP="0044224A">
    <w:pPr>
      <w:pStyle w:val="Header"/>
      <w:tabs>
        <w:tab w:val="center" w:pos="8640"/>
      </w:tabs>
      <w:ind w:left="-540"/>
    </w:pPr>
    <w:r>
      <w:rPr>
        <w:noProof/>
      </w:rPr>
      <w:drawing>
        <wp:anchor distT="0" distB="0" distL="114300" distR="114300" simplePos="0" relativeHeight="251659264" behindDoc="1" locked="0" layoutInCell="1" allowOverlap="1" wp14:anchorId="0753D412" wp14:editId="35FB7089">
          <wp:simplePos x="0" y="0"/>
          <wp:positionH relativeFrom="column">
            <wp:posOffset>2338070</wp:posOffset>
          </wp:positionH>
          <wp:positionV relativeFrom="paragraph">
            <wp:posOffset>48895</wp:posOffset>
          </wp:positionV>
          <wp:extent cx="1234440" cy="588645"/>
          <wp:effectExtent l="0" t="0" r="3810" b="190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tSchoolDistrict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34440" cy="588645"/>
                  </a:xfrm>
                  <a:prstGeom prst="rect">
                    <a:avLst/>
                  </a:prstGeom>
                </pic:spPr>
              </pic:pic>
            </a:graphicData>
          </a:graphic>
        </wp:anchor>
      </w:drawing>
    </w:r>
    <w:hyperlink r:id="rId2" w:history="1">
      <w:r w:rsidRPr="000D0D20">
        <w:rPr>
          <w:rStyle w:val="Hyperlink"/>
        </w:rPr>
        <w:t>www.fortschools.org/boardpolicies</w:t>
      </w:r>
    </w:hyperlink>
    <w:r>
      <w:ptab w:relativeTo="margin" w:alignment="center" w:leader="none"/>
    </w:r>
    <w:r>
      <w:tab/>
      <w:t>201 Park Street</w:t>
    </w:r>
  </w:p>
  <w:p w:rsidR="0044224A" w:rsidRDefault="0044224A" w:rsidP="0044224A">
    <w:pPr>
      <w:pStyle w:val="Header"/>
      <w:tabs>
        <w:tab w:val="left" w:pos="4470"/>
        <w:tab w:val="center" w:pos="8640"/>
      </w:tabs>
      <w:ind w:left="-900"/>
    </w:pPr>
    <w:r>
      <w:tab/>
    </w:r>
    <w:r>
      <w:tab/>
    </w:r>
    <w:r>
      <w:tab/>
      <w:t>Fort Atkinson, WI 53538</w:t>
    </w:r>
  </w:p>
  <w:p w:rsidR="0044224A" w:rsidRDefault="0044224A" w:rsidP="0044224A">
    <w:pPr>
      <w:pStyle w:val="Header"/>
      <w:tabs>
        <w:tab w:val="clear" w:pos="4680"/>
        <w:tab w:val="left" w:pos="4032"/>
        <w:tab w:val="center" w:pos="4590"/>
        <w:tab w:val="left" w:pos="5430"/>
        <w:tab w:val="center" w:pos="8640"/>
      </w:tabs>
    </w:pPr>
    <w:r>
      <w:tab/>
    </w:r>
    <w:r>
      <w:tab/>
    </w:r>
    <w:r>
      <w:tab/>
    </w:r>
    <w:r>
      <w:tab/>
      <w:t>920-563-7800</w:t>
    </w:r>
  </w:p>
  <w:p w:rsidR="00263247" w:rsidRDefault="0026324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4A" w:rsidRDefault="0044224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81BCE"/>
    <w:multiLevelType w:val="multilevel"/>
    <w:tmpl w:val="DF24073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5686279"/>
    <w:multiLevelType w:val="multilevel"/>
    <w:tmpl w:val="2E167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89C503B"/>
    <w:multiLevelType w:val="multilevel"/>
    <w:tmpl w:val="3C3C50E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B885ECD"/>
    <w:multiLevelType w:val="multilevel"/>
    <w:tmpl w:val="779E7E8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F6D5D85"/>
    <w:multiLevelType w:val="multilevel"/>
    <w:tmpl w:val="E730A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BBC05B7"/>
    <w:multiLevelType w:val="multilevel"/>
    <w:tmpl w:val="EC7E3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2CD2336C"/>
    <w:multiLevelType w:val="multilevel"/>
    <w:tmpl w:val="04B604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D854C7B"/>
    <w:multiLevelType w:val="multilevel"/>
    <w:tmpl w:val="B680C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3E98207E"/>
    <w:multiLevelType w:val="multilevel"/>
    <w:tmpl w:val="5074FC9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9C30864"/>
    <w:multiLevelType w:val="multilevel"/>
    <w:tmpl w:val="0ECC10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B665578"/>
    <w:multiLevelType w:val="multilevel"/>
    <w:tmpl w:val="3288DB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CE80ADE"/>
    <w:multiLevelType w:val="multilevel"/>
    <w:tmpl w:val="3B56A83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D415CBD"/>
    <w:multiLevelType w:val="multilevel"/>
    <w:tmpl w:val="F78AF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5E037364"/>
    <w:multiLevelType w:val="multilevel"/>
    <w:tmpl w:val="16CE2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61500F13"/>
    <w:multiLevelType w:val="multilevel"/>
    <w:tmpl w:val="10921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69291E75"/>
    <w:multiLevelType w:val="multilevel"/>
    <w:tmpl w:val="40429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71120B29"/>
    <w:multiLevelType w:val="multilevel"/>
    <w:tmpl w:val="C03E8A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14"/>
  </w:num>
  <w:num w:numId="4">
    <w:abstractNumId w:val="12"/>
  </w:num>
  <w:num w:numId="5">
    <w:abstractNumId w:val="4"/>
  </w:num>
  <w:num w:numId="6">
    <w:abstractNumId w:val="5"/>
  </w:num>
  <w:num w:numId="7">
    <w:abstractNumId w:val="16"/>
  </w:num>
  <w:num w:numId="8">
    <w:abstractNumId w:val="11"/>
  </w:num>
  <w:num w:numId="9">
    <w:abstractNumId w:val="9"/>
  </w:num>
  <w:num w:numId="10">
    <w:abstractNumId w:val="0"/>
  </w:num>
  <w:num w:numId="11">
    <w:abstractNumId w:val="6"/>
  </w:num>
  <w:num w:numId="12">
    <w:abstractNumId w:val="10"/>
  </w:num>
  <w:num w:numId="13">
    <w:abstractNumId w:val="2"/>
  </w:num>
  <w:num w:numId="14">
    <w:abstractNumId w:val="13"/>
  </w:num>
  <w:num w:numId="15">
    <w:abstractNumId w:val="15"/>
  </w:num>
  <w:num w:numId="16">
    <w:abstractNumId w:val="1"/>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711A"/>
    <w:rsid w:val="0001137E"/>
    <w:rsid w:val="000335F3"/>
    <w:rsid w:val="00071008"/>
    <w:rsid w:val="00085D4B"/>
    <w:rsid w:val="0009709C"/>
    <w:rsid w:val="000B4806"/>
    <w:rsid w:val="000B4DEC"/>
    <w:rsid w:val="000D5BCA"/>
    <w:rsid w:val="000E1DE9"/>
    <w:rsid w:val="00100EC8"/>
    <w:rsid w:val="001055B6"/>
    <w:rsid w:val="001124AD"/>
    <w:rsid w:val="00112B52"/>
    <w:rsid w:val="00134003"/>
    <w:rsid w:val="00167A52"/>
    <w:rsid w:val="001763B0"/>
    <w:rsid w:val="001805D0"/>
    <w:rsid w:val="00211A3D"/>
    <w:rsid w:val="002216D7"/>
    <w:rsid w:val="00263247"/>
    <w:rsid w:val="00267AB9"/>
    <w:rsid w:val="00291977"/>
    <w:rsid w:val="002B0CB8"/>
    <w:rsid w:val="002B3FF3"/>
    <w:rsid w:val="002B61DD"/>
    <w:rsid w:val="002C055C"/>
    <w:rsid w:val="002C1010"/>
    <w:rsid w:val="002C38DF"/>
    <w:rsid w:val="002D711A"/>
    <w:rsid w:val="002F5066"/>
    <w:rsid w:val="00313739"/>
    <w:rsid w:val="00362C6E"/>
    <w:rsid w:val="00366EC4"/>
    <w:rsid w:val="0037501A"/>
    <w:rsid w:val="003A14CF"/>
    <w:rsid w:val="003A1D17"/>
    <w:rsid w:val="003A5D82"/>
    <w:rsid w:val="003C59C3"/>
    <w:rsid w:val="00405C4B"/>
    <w:rsid w:val="00425645"/>
    <w:rsid w:val="004354EB"/>
    <w:rsid w:val="0044224A"/>
    <w:rsid w:val="00456387"/>
    <w:rsid w:val="00457963"/>
    <w:rsid w:val="0047660C"/>
    <w:rsid w:val="00484985"/>
    <w:rsid w:val="004B7F64"/>
    <w:rsid w:val="004D3A7F"/>
    <w:rsid w:val="004D726E"/>
    <w:rsid w:val="004F3DE5"/>
    <w:rsid w:val="0051712F"/>
    <w:rsid w:val="00524B4C"/>
    <w:rsid w:val="00537779"/>
    <w:rsid w:val="005726CB"/>
    <w:rsid w:val="0059150A"/>
    <w:rsid w:val="005D0ACE"/>
    <w:rsid w:val="005D2597"/>
    <w:rsid w:val="005D70F9"/>
    <w:rsid w:val="005E0A5F"/>
    <w:rsid w:val="00636EE5"/>
    <w:rsid w:val="006460E4"/>
    <w:rsid w:val="00675AA3"/>
    <w:rsid w:val="006A0DAF"/>
    <w:rsid w:val="006A3F70"/>
    <w:rsid w:val="006B076A"/>
    <w:rsid w:val="00700F35"/>
    <w:rsid w:val="00726F6D"/>
    <w:rsid w:val="0074403A"/>
    <w:rsid w:val="007541FC"/>
    <w:rsid w:val="00793430"/>
    <w:rsid w:val="007A5AB7"/>
    <w:rsid w:val="007B5332"/>
    <w:rsid w:val="007B7523"/>
    <w:rsid w:val="0087320E"/>
    <w:rsid w:val="00894C2F"/>
    <w:rsid w:val="008A7898"/>
    <w:rsid w:val="008B5341"/>
    <w:rsid w:val="008E45CD"/>
    <w:rsid w:val="008F257A"/>
    <w:rsid w:val="008F7C92"/>
    <w:rsid w:val="00925087"/>
    <w:rsid w:val="00930544"/>
    <w:rsid w:val="00931D4E"/>
    <w:rsid w:val="009342EA"/>
    <w:rsid w:val="00942A7D"/>
    <w:rsid w:val="0095780D"/>
    <w:rsid w:val="0097462C"/>
    <w:rsid w:val="009B4983"/>
    <w:rsid w:val="009D2A2D"/>
    <w:rsid w:val="00A37B37"/>
    <w:rsid w:val="00A409C9"/>
    <w:rsid w:val="00A46BE7"/>
    <w:rsid w:val="00A520E6"/>
    <w:rsid w:val="00A608B7"/>
    <w:rsid w:val="00A740B4"/>
    <w:rsid w:val="00AE7442"/>
    <w:rsid w:val="00B015B2"/>
    <w:rsid w:val="00B17DFD"/>
    <w:rsid w:val="00B347B6"/>
    <w:rsid w:val="00B42194"/>
    <w:rsid w:val="00B477A7"/>
    <w:rsid w:val="00B50CCD"/>
    <w:rsid w:val="00B639A9"/>
    <w:rsid w:val="00B821F5"/>
    <w:rsid w:val="00BD3169"/>
    <w:rsid w:val="00BD667D"/>
    <w:rsid w:val="00C16400"/>
    <w:rsid w:val="00C2181E"/>
    <w:rsid w:val="00C3019A"/>
    <w:rsid w:val="00C32B4E"/>
    <w:rsid w:val="00C52697"/>
    <w:rsid w:val="00C61858"/>
    <w:rsid w:val="00C6313E"/>
    <w:rsid w:val="00C86FF0"/>
    <w:rsid w:val="00CA705F"/>
    <w:rsid w:val="00CB2D1C"/>
    <w:rsid w:val="00D033E6"/>
    <w:rsid w:val="00D43D08"/>
    <w:rsid w:val="00D47E49"/>
    <w:rsid w:val="00D56722"/>
    <w:rsid w:val="00D6579A"/>
    <w:rsid w:val="00D66A69"/>
    <w:rsid w:val="00D81BFB"/>
    <w:rsid w:val="00D930DA"/>
    <w:rsid w:val="00DA418A"/>
    <w:rsid w:val="00DD4DFE"/>
    <w:rsid w:val="00DF32B8"/>
    <w:rsid w:val="00E1135B"/>
    <w:rsid w:val="00E37F56"/>
    <w:rsid w:val="00E41A85"/>
    <w:rsid w:val="00E4405B"/>
    <w:rsid w:val="00E515DB"/>
    <w:rsid w:val="00E66595"/>
    <w:rsid w:val="00E80FC9"/>
    <w:rsid w:val="00E82A26"/>
    <w:rsid w:val="00EB2118"/>
    <w:rsid w:val="00EB2612"/>
    <w:rsid w:val="00EB35BB"/>
    <w:rsid w:val="00EE6AA3"/>
    <w:rsid w:val="00EF33A8"/>
    <w:rsid w:val="00F35D78"/>
    <w:rsid w:val="00F54407"/>
    <w:rsid w:val="00F56296"/>
    <w:rsid w:val="00F61061"/>
    <w:rsid w:val="00FC07B9"/>
    <w:rsid w:val="00FC5ECE"/>
    <w:rsid w:val="00FD3E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740B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740B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D711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D711A"/>
    <w:rPr>
      <w:b/>
      <w:bCs/>
    </w:rPr>
  </w:style>
  <w:style w:type="character" w:customStyle="1" w:styleId="apple-converted-space">
    <w:name w:val="apple-converted-space"/>
    <w:basedOn w:val="DefaultParagraphFont"/>
    <w:rsid w:val="002D711A"/>
  </w:style>
  <w:style w:type="paragraph" w:styleId="Header">
    <w:name w:val="header"/>
    <w:basedOn w:val="Normal"/>
    <w:link w:val="HeaderChar"/>
    <w:unhideWhenUsed/>
    <w:rsid w:val="003A5D82"/>
    <w:pPr>
      <w:tabs>
        <w:tab w:val="center" w:pos="4680"/>
        <w:tab w:val="right" w:pos="9360"/>
      </w:tabs>
      <w:spacing w:after="0" w:line="240" w:lineRule="auto"/>
    </w:pPr>
  </w:style>
  <w:style w:type="character" w:customStyle="1" w:styleId="HeaderChar">
    <w:name w:val="Header Char"/>
    <w:basedOn w:val="DefaultParagraphFont"/>
    <w:link w:val="Header"/>
    <w:rsid w:val="003A5D82"/>
  </w:style>
  <w:style w:type="paragraph" w:styleId="Footer">
    <w:name w:val="footer"/>
    <w:basedOn w:val="Normal"/>
    <w:link w:val="FooterChar"/>
    <w:uiPriority w:val="99"/>
    <w:unhideWhenUsed/>
    <w:rsid w:val="003A5D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5D82"/>
  </w:style>
  <w:style w:type="paragraph" w:styleId="BalloonText">
    <w:name w:val="Balloon Text"/>
    <w:basedOn w:val="Normal"/>
    <w:link w:val="BalloonTextChar"/>
    <w:uiPriority w:val="99"/>
    <w:semiHidden/>
    <w:unhideWhenUsed/>
    <w:rsid w:val="003A5D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5D82"/>
    <w:rPr>
      <w:rFonts w:ascii="Tahoma" w:hAnsi="Tahoma" w:cs="Tahoma"/>
      <w:sz w:val="16"/>
      <w:szCs w:val="16"/>
    </w:rPr>
  </w:style>
  <w:style w:type="character" w:styleId="Hyperlink">
    <w:name w:val="Hyperlink"/>
    <w:basedOn w:val="DefaultParagraphFont"/>
    <w:rsid w:val="003A5D82"/>
    <w:rPr>
      <w:color w:val="0000FF"/>
      <w:u w:val="single"/>
    </w:rPr>
  </w:style>
  <w:style w:type="character" w:customStyle="1" w:styleId="Heading1Char">
    <w:name w:val="Heading 1 Char"/>
    <w:basedOn w:val="DefaultParagraphFont"/>
    <w:link w:val="Heading1"/>
    <w:uiPriority w:val="9"/>
    <w:rsid w:val="00A740B4"/>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740B4"/>
    <w:rPr>
      <w:rFonts w:ascii="Times New Roman" w:eastAsia="Times New Roman" w:hAnsi="Times New Roman" w:cs="Times New Roman"/>
      <w:b/>
      <w:bCs/>
      <w:sz w:val="36"/>
      <w:szCs w:val="36"/>
    </w:rPr>
  </w:style>
  <w:style w:type="character" w:styleId="Emphasis">
    <w:name w:val="Emphasis"/>
    <w:basedOn w:val="DefaultParagraphFont"/>
    <w:uiPriority w:val="20"/>
    <w:qFormat/>
    <w:rsid w:val="00291977"/>
    <w:rPr>
      <w:i/>
      <w:iCs/>
    </w:rPr>
  </w:style>
  <w:style w:type="character" w:customStyle="1" w:styleId="msoins0">
    <w:name w:val="msoins"/>
    <w:basedOn w:val="DefaultParagraphFont"/>
    <w:rsid w:val="0095780D"/>
  </w:style>
  <w:style w:type="character" w:customStyle="1" w:styleId="msodel0">
    <w:name w:val="msodel"/>
    <w:basedOn w:val="DefaultParagraphFont"/>
    <w:rsid w:val="0095780D"/>
  </w:style>
  <w:style w:type="paragraph" w:styleId="Revision">
    <w:name w:val="Revision"/>
    <w:hidden/>
    <w:uiPriority w:val="99"/>
    <w:semiHidden/>
    <w:rsid w:val="00EB2612"/>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740B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740B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D711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D711A"/>
    <w:rPr>
      <w:b/>
      <w:bCs/>
    </w:rPr>
  </w:style>
  <w:style w:type="character" w:customStyle="1" w:styleId="apple-converted-space">
    <w:name w:val="apple-converted-space"/>
    <w:basedOn w:val="DefaultParagraphFont"/>
    <w:rsid w:val="002D711A"/>
  </w:style>
  <w:style w:type="paragraph" w:styleId="Header">
    <w:name w:val="header"/>
    <w:basedOn w:val="Normal"/>
    <w:link w:val="HeaderChar"/>
    <w:unhideWhenUsed/>
    <w:rsid w:val="003A5D82"/>
    <w:pPr>
      <w:tabs>
        <w:tab w:val="center" w:pos="4680"/>
        <w:tab w:val="right" w:pos="9360"/>
      </w:tabs>
      <w:spacing w:after="0" w:line="240" w:lineRule="auto"/>
    </w:pPr>
  </w:style>
  <w:style w:type="character" w:customStyle="1" w:styleId="HeaderChar">
    <w:name w:val="Header Char"/>
    <w:basedOn w:val="DefaultParagraphFont"/>
    <w:link w:val="Header"/>
    <w:rsid w:val="003A5D82"/>
  </w:style>
  <w:style w:type="paragraph" w:styleId="Footer">
    <w:name w:val="footer"/>
    <w:basedOn w:val="Normal"/>
    <w:link w:val="FooterChar"/>
    <w:uiPriority w:val="99"/>
    <w:unhideWhenUsed/>
    <w:rsid w:val="003A5D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5D82"/>
  </w:style>
  <w:style w:type="paragraph" w:styleId="BalloonText">
    <w:name w:val="Balloon Text"/>
    <w:basedOn w:val="Normal"/>
    <w:link w:val="BalloonTextChar"/>
    <w:uiPriority w:val="99"/>
    <w:semiHidden/>
    <w:unhideWhenUsed/>
    <w:rsid w:val="003A5D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5D82"/>
    <w:rPr>
      <w:rFonts w:ascii="Tahoma" w:hAnsi="Tahoma" w:cs="Tahoma"/>
      <w:sz w:val="16"/>
      <w:szCs w:val="16"/>
    </w:rPr>
  </w:style>
  <w:style w:type="character" w:styleId="Hyperlink">
    <w:name w:val="Hyperlink"/>
    <w:basedOn w:val="DefaultParagraphFont"/>
    <w:rsid w:val="003A5D82"/>
    <w:rPr>
      <w:color w:val="0000FF"/>
      <w:u w:val="single"/>
    </w:rPr>
  </w:style>
  <w:style w:type="character" w:customStyle="1" w:styleId="Heading1Char">
    <w:name w:val="Heading 1 Char"/>
    <w:basedOn w:val="DefaultParagraphFont"/>
    <w:link w:val="Heading1"/>
    <w:uiPriority w:val="9"/>
    <w:rsid w:val="00A740B4"/>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740B4"/>
    <w:rPr>
      <w:rFonts w:ascii="Times New Roman" w:eastAsia="Times New Roman" w:hAnsi="Times New Roman" w:cs="Times New Roman"/>
      <w:b/>
      <w:bCs/>
      <w:sz w:val="36"/>
      <w:szCs w:val="36"/>
    </w:rPr>
  </w:style>
  <w:style w:type="character" w:styleId="Emphasis">
    <w:name w:val="Emphasis"/>
    <w:basedOn w:val="DefaultParagraphFont"/>
    <w:uiPriority w:val="20"/>
    <w:qFormat/>
    <w:rsid w:val="00291977"/>
    <w:rPr>
      <w:i/>
      <w:iCs/>
    </w:rPr>
  </w:style>
  <w:style w:type="character" w:customStyle="1" w:styleId="msoins0">
    <w:name w:val="msoins"/>
    <w:basedOn w:val="DefaultParagraphFont"/>
    <w:rsid w:val="0095780D"/>
  </w:style>
  <w:style w:type="character" w:customStyle="1" w:styleId="msodel0">
    <w:name w:val="msodel"/>
    <w:basedOn w:val="DefaultParagraphFont"/>
    <w:rsid w:val="0095780D"/>
  </w:style>
  <w:style w:type="paragraph" w:styleId="Revision">
    <w:name w:val="Revision"/>
    <w:hidden/>
    <w:uiPriority w:val="99"/>
    <w:semiHidden/>
    <w:rsid w:val="00EB261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4984">
      <w:bodyDiv w:val="1"/>
      <w:marLeft w:val="0"/>
      <w:marRight w:val="0"/>
      <w:marTop w:val="0"/>
      <w:marBottom w:val="0"/>
      <w:divBdr>
        <w:top w:val="none" w:sz="0" w:space="0" w:color="auto"/>
        <w:left w:val="none" w:sz="0" w:space="0" w:color="auto"/>
        <w:bottom w:val="none" w:sz="0" w:space="0" w:color="auto"/>
        <w:right w:val="none" w:sz="0" w:space="0" w:color="auto"/>
      </w:divBdr>
    </w:div>
    <w:div w:id="13967853">
      <w:bodyDiv w:val="1"/>
      <w:marLeft w:val="0"/>
      <w:marRight w:val="0"/>
      <w:marTop w:val="0"/>
      <w:marBottom w:val="0"/>
      <w:divBdr>
        <w:top w:val="none" w:sz="0" w:space="0" w:color="auto"/>
        <w:left w:val="none" w:sz="0" w:space="0" w:color="auto"/>
        <w:bottom w:val="none" w:sz="0" w:space="0" w:color="auto"/>
        <w:right w:val="none" w:sz="0" w:space="0" w:color="auto"/>
      </w:divBdr>
    </w:div>
    <w:div w:id="16929842">
      <w:bodyDiv w:val="1"/>
      <w:marLeft w:val="0"/>
      <w:marRight w:val="0"/>
      <w:marTop w:val="0"/>
      <w:marBottom w:val="0"/>
      <w:divBdr>
        <w:top w:val="none" w:sz="0" w:space="0" w:color="auto"/>
        <w:left w:val="none" w:sz="0" w:space="0" w:color="auto"/>
        <w:bottom w:val="none" w:sz="0" w:space="0" w:color="auto"/>
        <w:right w:val="none" w:sz="0" w:space="0" w:color="auto"/>
      </w:divBdr>
    </w:div>
    <w:div w:id="22751711">
      <w:bodyDiv w:val="1"/>
      <w:marLeft w:val="0"/>
      <w:marRight w:val="0"/>
      <w:marTop w:val="0"/>
      <w:marBottom w:val="0"/>
      <w:divBdr>
        <w:top w:val="none" w:sz="0" w:space="0" w:color="auto"/>
        <w:left w:val="none" w:sz="0" w:space="0" w:color="auto"/>
        <w:bottom w:val="none" w:sz="0" w:space="0" w:color="auto"/>
        <w:right w:val="none" w:sz="0" w:space="0" w:color="auto"/>
      </w:divBdr>
    </w:div>
    <w:div w:id="73477068">
      <w:bodyDiv w:val="1"/>
      <w:marLeft w:val="0"/>
      <w:marRight w:val="0"/>
      <w:marTop w:val="0"/>
      <w:marBottom w:val="0"/>
      <w:divBdr>
        <w:top w:val="none" w:sz="0" w:space="0" w:color="auto"/>
        <w:left w:val="none" w:sz="0" w:space="0" w:color="auto"/>
        <w:bottom w:val="none" w:sz="0" w:space="0" w:color="auto"/>
        <w:right w:val="none" w:sz="0" w:space="0" w:color="auto"/>
      </w:divBdr>
    </w:div>
    <w:div w:id="76248591">
      <w:bodyDiv w:val="1"/>
      <w:marLeft w:val="0"/>
      <w:marRight w:val="0"/>
      <w:marTop w:val="0"/>
      <w:marBottom w:val="0"/>
      <w:divBdr>
        <w:top w:val="none" w:sz="0" w:space="0" w:color="auto"/>
        <w:left w:val="none" w:sz="0" w:space="0" w:color="auto"/>
        <w:bottom w:val="none" w:sz="0" w:space="0" w:color="auto"/>
        <w:right w:val="none" w:sz="0" w:space="0" w:color="auto"/>
      </w:divBdr>
    </w:div>
    <w:div w:id="82383449">
      <w:bodyDiv w:val="1"/>
      <w:marLeft w:val="0"/>
      <w:marRight w:val="0"/>
      <w:marTop w:val="0"/>
      <w:marBottom w:val="0"/>
      <w:divBdr>
        <w:top w:val="none" w:sz="0" w:space="0" w:color="auto"/>
        <w:left w:val="none" w:sz="0" w:space="0" w:color="auto"/>
        <w:bottom w:val="none" w:sz="0" w:space="0" w:color="auto"/>
        <w:right w:val="none" w:sz="0" w:space="0" w:color="auto"/>
      </w:divBdr>
    </w:div>
    <w:div w:id="82385409">
      <w:bodyDiv w:val="1"/>
      <w:marLeft w:val="0"/>
      <w:marRight w:val="0"/>
      <w:marTop w:val="0"/>
      <w:marBottom w:val="0"/>
      <w:divBdr>
        <w:top w:val="none" w:sz="0" w:space="0" w:color="auto"/>
        <w:left w:val="none" w:sz="0" w:space="0" w:color="auto"/>
        <w:bottom w:val="none" w:sz="0" w:space="0" w:color="auto"/>
        <w:right w:val="none" w:sz="0" w:space="0" w:color="auto"/>
      </w:divBdr>
    </w:div>
    <w:div w:id="82846589">
      <w:bodyDiv w:val="1"/>
      <w:marLeft w:val="0"/>
      <w:marRight w:val="0"/>
      <w:marTop w:val="0"/>
      <w:marBottom w:val="0"/>
      <w:divBdr>
        <w:top w:val="none" w:sz="0" w:space="0" w:color="auto"/>
        <w:left w:val="none" w:sz="0" w:space="0" w:color="auto"/>
        <w:bottom w:val="none" w:sz="0" w:space="0" w:color="auto"/>
        <w:right w:val="none" w:sz="0" w:space="0" w:color="auto"/>
      </w:divBdr>
    </w:div>
    <w:div w:id="86705363">
      <w:bodyDiv w:val="1"/>
      <w:marLeft w:val="0"/>
      <w:marRight w:val="0"/>
      <w:marTop w:val="0"/>
      <w:marBottom w:val="0"/>
      <w:divBdr>
        <w:top w:val="none" w:sz="0" w:space="0" w:color="auto"/>
        <w:left w:val="none" w:sz="0" w:space="0" w:color="auto"/>
        <w:bottom w:val="none" w:sz="0" w:space="0" w:color="auto"/>
        <w:right w:val="none" w:sz="0" w:space="0" w:color="auto"/>
      </w:divBdr>
    </w:div>
    <w:div w:id="93327030">
      <w:bodyDiv w:val="1"/>
      <w:marLeft w:val="0"/>
      <w:marRight w:val="0"/>
      <w:marTop w:val="0"/>
      <w:marBottom w:val="0"/>
      <w:divBdr>
        <w:top w:val="none" w:sz="0" w:space="0" w:color="auto"/>
        <w:left w:val="none" w:sz="0" w:space="0" w:color="auto"/>
        <w:bottom w:val="none" w:sz="0" w:space="0" w:color="auto"/>
        <w:right w:val="none" w:sz="0" w:space="0" w:color="auto"/>
      </w:divBdr>
    </w:div>
    <w:div w:id="100346076">
      <w:bodyDiv w:val="1"/>
      <w:marLeft w:val="0"/>
      <w:marRight w:val="0"/>
      <w:marTop w:val="0"/>
      <w:marBottom w:val="0"/>
      <w:divBdr>
        <w:top w:val="none" w:sz="0" w:space="0" w:color="auto"/>
        <w:left w:val="none" w:sz="0" w:space="0" w:color="auto"/>
        <w:bottom w:val="none" w:sz="0" w:space="0" w:color="auto"/>
        <w:right w:val="none" w:sz="0" w:space="0" w:color="auto"/>
      </w:divBdr>
    </w:div>
    <w:div w:id="129372353">
      <w:bodyDiv w:val="1"/>
      <w:marLeft w:val="0"/>
      <w:marRight w:val="0"/>
      <w:marTop w:val="0"/>
      <w:marBottom w:val="0"/>
      <w:divBdr>
        <w:top w:val="none" w:sz="0" w:space="0" w:color="auto"/>
        <w:left w:val="none" w:sz="0" w:space="0" w:color="auto"/>
        <w:bottom w:val="none" w:sz="0" w:space="0" w:color="auto"/>
        <w:right w:val="none" w:sz="0" w:space="0" w:color="auto"/>
      </w:divBdr>
    </w:div>
    <w:div w:id="137957496">
      <w:bodyDiv w:val="1"/>
      <w:marLeft w:val="0"/>
      <w:marRight w:val="0"/>
      <w:marTop w:val="0"/>
      <w:marBottom w:val="0"/>
      <w:divBdr>
        <w:top w:val="none" w:sz="0" w:space="0" w:color="auto"/>
        <w:left w:val="none" w:sz="0" w:space="0" w:color="auto"/>
        <w:bottom w:val="none" w:sz="0" w:space="0" w:color="auto"/>
        <w:right w:val="none" w:sz="0" w:space="0" w:color="auto"/>
      </w:divBdr>
    </w:div>
    <w:div w:id="166097033">
      <w:bodyDiv w:val="1"/>
      <w:marLeft w:val="0"/>
      <w:marRight w:val="0"/>
      <w:marTop w:val="0"/>
      <w:marBottom w:val="0"/>
      <w:divBdr>
        <w:top w:val="none" w:sz="0" w:space="0" w:color="auto"/>
        <w:left w:val="none" w:sz="0" w:space="0" w:color="auto"/>
        <w:bottom w:val="none" w:sz="0" w:space="0" w:color="auto"/>
        <w:right w:val="none" w:sz="0" w:space="0" w:color="auto"/>
      </w:divBdr>
      <w:divsChild>
        <w:div w:id="615597869">
          <w:marLeft w:val="0"/>
          <w:marRight w:val="0"/>
          <w:marTop w:val="0"/>
          <w:marBottom w:val="0"/>
          <w:divBdr>
            <w:top w:val="none" w:sz="0" w:space="0" w:color="auto"/>
            <w:left w:val="none" w:sz="0" w:space="0" w:color="auto"/>
            <w:bottom w:val="none" w:sz="0" w:space="0" w:color="auto"/>
            <w:right w:val="none" w:sz="0" w:space="0" w:color="auto"/>
          </w:divBdr>
        </w:div>
        <w:div w:id="730083347">
          <w:marLeft w:val="0"/>
          <w:marRight w:val="0"/>
          <w:marTop w:val="0"/>
          <w:marBottom w:val="0"/>
          <w:divBdr>
            <w:top w:val="none" w:sz="0" w:space="0" w:color="auto"/>
            <w:left w:val="none" w:sz="0" w:space="0" w:color="auto"/>
            <w:bottom w:val="none" w:sz="0" w:space="0" w:color="auto"/>
            <w:right w:val="none" w:sz="0" w:space="0" w:color="auto"/>
          </w:divBdr>
        </w:div>
        <w:div w:id="1372269086">
          <w:marLeft w:val="0"/>
          <w:marRight w:val="0"/>
          <w:marTop w:val="0"/>
          <w:marBottom w:val="0"/>
          <w:divBdr>
            <w:top w:val="none" w:sz="0" w:space="0" w:color="auto"/>
            <w:left w:val="none" w:sz="0" w:space="0" w:color="auto"/>
            <w:bottom w:val="none" w:sz="0" w:space="0" w:color="auto"/>
            <w:right w:val="none" w:sz="0" w:space="0" w:color="auto"/>
          </w:divBdr>
        </w:div>
        <w:div w:id="1427536908">
          <w:marLeft w:val="0"/>
          <w:marRight w:val="0"/>
          <w:marTop w:val="0"/>
          <w:marBottom w:val="0"/>
          <w:divBdr>
            <w:top w:val="none" w:sz="0" w:space="0" w:color="auto"/>
            <w:left w:val="none" w:sz="0" w:space="0" w:color="auto"/>
            <w:bottom w:val="none" w:sz="0" w:space="0" w:color="auto"/>
            <w:right w:val="none" w:sz="0" w:space="0" w:color="auto"/>
          </w:divBdr>
        </w:div>
        <w:div w:id="1998605721">
          <w:marLeft w:val="0"/>
          <w:marRight w:val="0"/>
          <w:marTop w:val="0"/>
          <w:marBottom w:val="0"/>
          <w:divBdr>
            <w:top w:val="none" w:sz="0" w:space="0" w:color="auto"/>
            <w:left w:val="none" w:sz="0" w:space="0" w:color="auto"/>
            <w:bottom w:val="none" w:sz="0" w:space="0" w:color="auto"/>
            <w:right w:val="none" w:sz="0" w:space="0" w:color="auto"/>
          </w:divBdr>
        </w:div>
      </w:divsChild>
    </w:div>
    <w:div w:id="186332948">
      <w:bodyDiv w:val="1"/>
      <w:marLeft w:val="0"/>
      <w:marRight w:val="0"/>
      <w:marTop w:val="0"/>
      <w:marBottom w:val="0"/>
      <w:divBdr>
        <w:top w:val="none" w:sz="0" w:space="0" w:color="auto"/>
        <w:left w:val="none" w:sz="0" w:space="0" w:color="auto"/>
        <w:bottom w:val="none" w:sz="0" w:space="0" w:color="auto"/>
        <w:right w:val="none" w:sz="0" w:space="0" w:color="auto"/>
      </w:divBdr>
    </w:div>
    <w:div w:id="191118768">
      <w:bodyDiv w:val="1"/>
      <w:marLeft w:val="0"/>
      <w:marRight w:val="0"/>
      <w:marTop w:val="0"/>
      <w:marBottom w:val="0"/>
      <w:divBdr>
        <w:top w:val="none" w:sz="0" w:space="0" w:color="auto"/>
        <w:left w:val="none" w:sz="0" w:space="0" w:color="auto"/>
        <w:bottom w:val="none" w:sz="0" w:space="0" w:color="auto"/>
        <w:right w:val="none" w:sz="0" w:space="0" w:color="auto"/>
      </w:divBdr>
    </w:div>
    <w:div w:id="192546603">
      <w:bodyDiv w:val="1"/>
      <w:marLeft w:val="0"/>
      <w:marRight w:val="0"/>
      <w:marTop w:val="0"/>
      <w:marBottom w:val="0"/>
      <w:divBdr>
        <w:top w:val="none" w:sz="0" w:space="0" w:color="auto"/>
        <w:left w:val="none" w:sz="0" w:space="0" w:color="auto"/>
        <w:bottom w:val="none" w:sz="0" w:space="0" w:color="auto"/>
        <w:right w:val="none" w:sz="0" w:space="0" w:color="auto"/>
      </w:divBdr>
    </w:div>
    <w:div w:id="205072668">
      <w:bodyDiv w:val="1"/>
      <w:marLeft w:val="0"/>
      <w:marRight w:val="0"/>
      <w:marTop w:val="0"/>
      <w:marBottom w:val="0"/>
      <w:divBdr>
        <w:top w:val="none" w:sz="0" w:space="0" w:color="auto"/>
        <w:left w:val="none" w:sz="0" w:space="0" w:color="auto"/>
        <w:bottom w:val="none" w:sz="0" w:space="0" w:color="auto"/>
        <w:right w:val="none" w:sz="0" w:space="0" w:color="auto"/>
      </w:divBdr>
    </w:div>
    <w:div w:id="234752384">
      <w:bodyDiv w:val="1"/>
      <w:marLeft w:val="0"/>
      <w:marRight w:val="0"/>
      <w:marTop w:val="0"/>
      <w:marBottom w:val="0"/>
      <w:divBdr>
        <w:top w:val="none" w:sz="0" w:space="0" w:color="auto"/>
        <w:left w:val="none" w:sz="0" w:space="0" w:color="auto"/>
        <w:bottom w:val="none" w:sz="0" w:space="0" w:color="auto"/>
        <w:right w:val="none" w:sz="0" w:space="0" w:color="auto"/>
      </w:divBdr>
      <w:divsChild>
        <w:div w:id="1565526673">
          <w:marLeft w:val="0"/>
          <w:marRight w:val="0"/>
          <w:marTop w:val="0"/>
          <w:marBottom w:val="0"/>
          <w:divBdr>
            <w:top w:val="none" w:sz="0" w:space="0" w:color="auto"/>
            <w:left w:val="none" w:sz="0" w:space="0" w:color="auto"/>
            <w:bottom w:val="none" w:sz="0" w:space="0" w:color="auto"/>
            <w:right w:val="none" w:sz="0" w:space="0" w:color="auto"/>
          </w:divBdr>
        </w:div>
        <w:div w:id="1503548849">
          <w:marLeft w:val="0"/>
          <w:marRight w:val="0"/>
          <w:marTop w:val="0"/>
          <w:marBottom w:val="0"/>
          <w:divBdr>
            <w:top w:val="none" w:sz="0" w:space="0" w:color="auto"/>
            <w:left w:val="none" w:sz="0" w:space="0" w:color="auto"/>
            <w:bottom w:val="none" w:sz="0" w:space="0" w:color="auto"/>
            <w:right w:val="none" w:sz="0" w:space="0" w:color="auto"/>
          </w:divBdr>
        </w:div>
        <w:div w:id="199166188">
          <w:marLeft w:val="0"/>
          <w:marRight w:val="0"/>
          <w:marTop w:val="0"/>
          <w:marBottom w:val="0"/>
          <w:divBdr>
            <w:top w:val="none" w:sz="0" w:space="0" w:color="auto"/>
            <w:left w:val="none" w:sz="0" w:space="0" w:color="auto"/>
            <w:bottom w:val="none" w:sz="0" w:space="0" w:color="auto"/>
            <w:right w:val="none" w:sz="0" w:space="0" w:color="auto"/>
          </w:divBdr>
        </w:div>
        <w:div w:id="1589384667">
          <w:marLeft w:val="0"/>
          <w:marRight w:val="0"/>
          <w:marTop w:val="0"/>
          <w:marBottom w:val="0"/>
          <w:divBdr>
            <w:top w:val="none" w:sz="0" w:space="0" w:color="auto"/>
            <w:left w:val="none" w:sz="0" w:space="0" w:color="auto"/>
            <w:bottom w:val="none" w:sz="0" w:space="0" w:color="auto"/>
            <w:right w:val="none" w:sz="0" w:space="0" w:color="auto"/>
          </w:divBdr>
        </w:div>
        <w:div w:id="187530686">
          <w:marLeft w:val="0"/>
          <w:marRight w:val="0"/>
          <w:marTop w:val="0"/>
          <w:marBottom w:val="0"/>
          <w:divBdr>
            <w:top w:val="none" w:sz="0" w:space="0" w:color="auto"/>
            <w:left w:val="none" w:sz="0" w:space="0" w:color="auto"/>
            <w:bottom w:val="none" w:sz="0" w:space="0" w:color="auto"/>
            <w:right w:val="none" w:sz="0" w:space="0" w:color="auto"/>
          </w:divBdr>
        </w:div>
        <w:div w:id="406808025">
          <w:marLeft w:val="0"/>
          <w:marRight w:val="0"/>
          <w:marTop w:val="0"/>
          <w:marBottom w:val="0"/>
          <w:divBdr>
            <w:top w:val="none" w:sz="0" w:space="0" w:color="auto"/>
            <w:left w:val="none" w:sz="0" w:space="0" w:color="auto"/>
            <w:bottom w:val="none" w:sz="0" w:space="0" w:color="auto"/>
            <w:right w:val="none" w:sz="0" w:space="0" w:color="auto"/>
          </w:divBdr>
        </w:div>
        <w:div w:id="689525981">
          <w:marLeft w:val="0"/>
          <w:marRight w:val="0"/>
          <w:marTop w:val="0"/>
          <w:marBottom w:val="0"/>
          <w:divBdr>
            <w:top w:val="none" w:sz="0" w:space="0" w:color="auto"/>
            <w:left w:val="none" w:sz="0" w:space="0" w:color="auto"/>
            <w:bottom w:val="none" w:sz="0" w:space="0" w:color="auto"/>
            <w:right w:val="none" w:sz="0" w:space="0" w:color="auto"/>
          </w:divBdr>
        </w:div>
        <w:div w:id="590745092">
          <w:marLeft w:val="0"/>
          <w:marRight w:val="0"/>
          <w:marTop w:val="0"/>
          <w:marBottom w:val="0"/>
          <w:divBdr>
            <w:top w:val="none" w:sz="0" w:space="0" w:color="auto"/>
            <w:left w:val="none" w:sz="0" w:space="0" w:color="auto"/>
            <w:bottom w:val="none" w:sz="0" w:space="0" w:color="auto"/>
            <w:right w:val="none" w:sz="0" w:space="0" w:color="auto"/>
          </w:divBdr>
        </w:div>
        <w:div w:id="1659533917">
          <w:marLeft w:val="0"/>
          <w:marRight w:val="0"/>
          <w:marTop w:val="0"/>
          <w:marBottom w:val="0"/>
          <w:divBdr>
            <w:top w:val="none" w:sz="0" w:space="0" w:color="auto"/>
            <w:left w:val="none" w:sz="0" w:space="0" w:color="auto"/>
            <w:bottom w:val="none" w:sz="0" w:space="0" w:color="auto"/>
            <w:right w:val="none" w:sz="0" w:space="0" w:color="auto"/>
          </w:divBdr>
        </w:div>
        <w:div w:id="1472478266">
          <w:marLeft w:val="0"/>
          <w:marRight w:val="0"/>
          <w:marTop w:val="0"/>
          <w:marBottom w:val="0"/>
          <w:divBdr>
            <w:top w:val="none" w:sz="0" w:space="0" w:color="auto"/>
            <w:left w:val="none" w:sz="0" w:space="0" w:color="auto"/>
            <w:bottom w:val="none" w:sz="0" w:space="0" w:color="auto"/>
            <w:right w:val="none" w:sz="0" w:space="0" w:color="auto"/>
          </w:divBdr>
        </w:div>
        <w:div w:id="281544333">
          <w:marLeft w:val="0"/>
          <w:marRight w:val="0"/>
          <w:marTop w:val="0"/>
          <w:marBottom w:val="0"/>
          <w:divBdr>
            <w:top w:val="none" w:sz="0" w:space="0" w:color="auto"/>
            <w:left w:val="none" w:sz="0" w:space="0" w:color="auto"/>
            <w:bottom w:val="none" w:sz="0" w:space="0" w:color="auto"/>
            <w:right w:val="none" w:sz="0" w:space="0" w:color="auto"/>
          </w:divBdr>
        </w:div>
        <w:div w:id="889851994">
          <w:marLeft w:val="0"/>
          <w:marRight w:val="0"/>
          <w:marTop w:val="0"/>
          <w:marBottom w:val="0"/>
          <w:divBdr>
            <w:top w:val="none" w:sz="0" w:space="0" w:color="auto"/>
            <w:left w:val="none" w:sz="0" w:space="0" w:color="auto"/>
            <w:bottom w:val="none" w:sz="0" w:space="0" w:color="auto"/>
            <w:right w:val="none" w:sz="0" w:space="0" w:color="auto"/>
          </w:divBdr>
        </w:div>
        <w:div w:id="1962034290">
          <w:marLeft w:val="0"/>
          <w:marRight w:val="0"/>
          <w:marTop w:val="0"/>
          <w:marBottom w:val="0"/>
          <w:divBdr>
            <w:top w:val="none" w:sz="0" w:space="0" w:color="auto"/>
            <w:left w:val="none" w:sz="0" w:space="0" w:color="auto"/>
            <w:bottom w:val="none" w:sz="0" w:space="0" w:color="auto"/>
            <w:right w:val="none" w:sz="0" w:space="0" w:color="auto"/>
          </w:divBdr>
        </w:div>
      </w:divsChild>
    </w:div>
    <w:div w:id="249897669">
      <w:bodyDiv w:val="1"/>
      <w:marLeft w:val="0"/>
      <w:marRight w:val="0"/>
      <w:marTop w:val="0"/>
      <w:marBottom w:val="0"/>
      <w:divBdr>
        <w:top w:val="none" w:sz="0" w:space="0" w:color="auto"/>
        <w:left w:val="none" w:sz="0" w:space="0" w:color="auto"/>
        <w:bottom w:val="none" w:sz="0" w:space="0" w:color="auto"/>
        <w:right w:val="none" w:sz="0" w:space="0" w:color="auto"/>
      </w:divBdr>
    </w:div>
    <w:div w:id="261963469">
      <w:bodyDiv w:val="1"/>
      <w:marLeft w:val="0"/>
      <w:marRight w:val="0"/>
      <w:marTop w:val="0"/>
      <w:marBottom w:val="0"/>
      <w:divBdr>
        <w:top w:val="none" w:sz="0" w:space="0" w:color="auto"/>
        <w:left w:val="none" w:sz="0" w:space="0" w:color="auto"/>
        <w:bottom w:val="none" w:sz="0" w:space="0" w:color="auto"/>
        <w:right w:val="none" w:sz="0" w:space="0" w:color="auto"/>
      </w:divBdr>
    </w:div>
    <w:div w:id="270086635">
      <w:bodyDiv w:val="1"/>
      <w:marLeft w:val="0"/>
      <w:marRight w:val="0"/>
      <w:marTop w:val="0"/>
      <w:marBottom w:val="0"/>
      <w:divBdr>
        <w:top w:val="none" w:sz="0" w:space="0" w:color="auto"/>
        <w:left w:val="none" w:sz="0" w:space="0" w:color="auto"/>
        <w:bottom w:val="none" w:sz="0" w:space="0" w:color="auto"/>
        <w:right w:val="none" w:sz="0" w:space="0" w:color="auto"/>
      </w:divBdr>
    </w:div>
    <w:div w:id="310137324">
      <w:bodyDiv w:val="1"/>
      <w:marLeft w:val="0"/>
      <w:marRight w:val="0"/>
      <w:marTop w:val="0"/>
      <w:marBottom w:val="0"/>
      <w:divBdr>
        <w:top w:val="none" w:sz="0" w:space="0" w:color="auto"/>
        <w:left w:val="none" w:sz="0" w:space="0" w:color="auto"/>
        <w:bottom w:val="none" w:sz="0" w:space="0" w:color="auto"/>
        <w:right w:val="none" w:sz="0" w:space="0" w:color="auto"/>
      </w:divBdr>
      <w:divsChild>
        <w:div w:id="1165703422">
          <w:marLeft w:val="0"/>
          <w:marRight w:val="0"/>
          <w:marTop w:val="0"/>
          <w:marBottom w:val="0"/>
          <w:divBdr>
            <w:top w:val="none" w:sz="0" w:space="0" w:color="auto"/>
            <w:left w:val="none" w:sz="0" w:space="0" w:color="auto"/>
            <w:bottom w:val="none" w:sz="0" w:space="0" w:color="auto"/>
            <w:right w:val="none" w:sz="0" w:space="0" w:color="auto"/>
          </w:divBdr>
        </w:div>
      </w:divsChild>
    </w:div>
    <w:div w:id="323049584">
      <w:bodyDiv w:val="1"/>
      <w:marLeft w:val="0"/>
      <w:marRight w:val="0"/>
      <w:marTop w:val="0"/>
      <w:marBottom w:val="0"/>
      <w:divBdr>
        <w:top w:val="none" w:sz="0" w:space="0" w:color="auto"/>
        <w:left w:val="none" w:sz="0" w:space="0" w:color="auto"/>
        <w:bottom w:val="none" w:sz="0" w:space="0" w:color="auto"/>
        <w:right w:val="none" w:sz="0" w:space="0" w:color="auto"/>
      </w:divBdr>
    </w:div>
    <w:div w:id="379743725">
      <w:bodyDiv w:val="1"/>
      <w:marLeft w:val="0"/>
      <w:marRight w:val="0"/>
      <w:marTop w:val="0"/>
      <w:marBottom w:val="0"/>
      <w:divBdr>
        <w:top w:val="none" w:sz="0" w:space="0" w:color="auto"/>
        <w:left w:val="none" w:sz="0" w:space="0" w:color="auto"/>
        <w:bottom w:val="none" w:sz="0" w:space="0" w:color="auto"/>
        <w:right w:val="none" w:sz="0" w:space="0" w:color="auto"/>
      </w:divBdr>
    </w:div>
    <w:div w:id="391391770">
      <w:bodyDiv w:val="1"/>
      <w:marLeft w:val="0"/>
      <w:marRight w:val="0"/>
      <w:marTop w:val="0"/>
      <w:marBottom w:val="0"/>
      <w:divBdr>
        <w:top w:val="none" w:sz="0" w:space="0" w:color="auto"/>
        <w:left w:val="none" w:sz="0" w:space="0" w:color="auto"/>
        <w:bottom w:val="none" w:sz="0" w:space="0" w:color="auto"/>
        <w:right w:val="none" w:sz="0" w:space="0" w:color="auto"/>
      </w:divBdr>
    </w:div>
    <w:div w:id="411320032">
      <w:bodyDiv w:val="1"/>
      <w:marLeft w:val="0"/>
      <w:marRight w:val="0"/>
      <w:marTop w:val="0"/>
      <w:marBottom w:val="0"/>
      <w:divBdr>
        <w:top w:val="none" w:sz="0" w:space="0" w:color="auto"/>
        <w:left w:val="none" w:sz="0" w:space="0" w:color="auto"/>
        <w:bottom w:val="none" w:sz="0" w:space="0" w:color="auto"/>
        <w:right w:val="none" w:sz="0" w:space="0" w:color="auto"/>
      </w:divBdr>
    </w:div>
    <w:div w:id="433863092">
      <w:bodyDiv w:val="1"/>
      <w:marLeft w:val="0"/>
      <w:marRight w:val="0"/>
      <w:marTop w:val="0"/>
      <w:marBottom w:val="0"/>
      <w:divBdr>
        <w:top w:val="none" w:sz="0" w:space="0" w:color="auto"/>
        <w:left w:val="none" w:sz="0" w:space="0" w:color="auto"/>
        <w:bottom w:val="none" w:sz="0" w:space="0" w:color="auto"/>
        <w:right w:val="none" w:sz="0" w:space="0" w:color="auto"/>
      </w:divBdr>
    </w:div>
    <w:div w:id="450976352">
      <w:bodyDiv w:val="1"/>
      <w:marLeft w:val="0"/>
      <w:marRight w:val="0"/>
      <w:marTop w:val="0"/>
      <w:marBottom w:val="0"/>
      <w:divBdr>
        <w:top w:val="none" w:sz="0" w:space="0" w:color="auto"/>
        <w:left w:val="none" w:sz="0" w:space="0" w:color="auto"/>
        <w:bottom w:val="none" w:sz="0" w:space="0" w:color="auto"/>
        <w:right w:val="none" w:sz="0" w:space="0" w:color="auto"/>
      </w:divBdr>
    </w:div>
    <w:div w:id="453133903">
      <w:bodyDiv w:val="1"/>
      <w:marLeft w:val="0"/>
      <w:marRight w:val="0"/>
      <w:marTop w:val="0"/>
      <w:marBottom w:val="0"/>
      <w:divBdr>
        <w:top w:val="none" w:sz="0" w:space="0" w:color="auto"/>
        <w:left w:val="none" w:sz="0" w:space="0" w:color="auto"/>
        <w:bottom w:val="none" w:sz="0" w:space="0" w:color="auto"/>
        <w:right w:val="none" w:sz="0" w:space="0" w:color="auto"/>
      </w:divBdr>
    </w:div>
    <w:div w:id="464157482">
      <w:bodyDiv w:val="1"/>
      <w:marLeft w:val="0"/>
      <w:marRight w:val="0"/>
      <w:marTop w:val="0"/>
      <w:marBottom w:val="0"/>
      <w:divBdr>
        <w:top w:val="none" w:sz="0" w:space="0" w:color="auto"/>
        <w:left w:val="none" w:sz="0" w:space="0" w:color="auto"/>
        <w:bottom w:val="none" w:sz="0" w:space="0" w:color="auto"/>
        <w:right w:val="none" w:sz="0" w:space="0" w:color="auto"/>
      </w:divBdr>
    </w:div>
    <w:div w:id="465589075">
      <w:bodyDiv w:val="1"/>
      <w:marLeft w:val="0"/>
      <w:marRight w:val="0"/>
      <w:marTop w:val="0"/>
      <w:marBottom w:val="0"/>
      <w:divBdr>
        <w:top w:val="none" w:sz="0" w:space="0" w:color="auto"/>
        <w:left w:val="none" w:sz="0" w:space="0" w:color="auto"/>
        <w:bottom w:val="none" w:sz="0" w:space="0" w:color="auto"/>
        <w:right w:val="none" w:sz="0" w:space="0" w:color="auto"/>
      </w:divBdr>
    </w:div>
    <w:div w:id="529609282">
      <w:bodyDiv w:val="1"/>
      <w:marLeft w:val="0"/>
      <w:marRight w:val="0"/>
      <w:marTop w:val="0"/>
      <w:marBottom w:val="0"/>
      <w:divBdr>
        <w:top w:val="none" w:sz="0" w:space="0" w:color="auto"/>
        <w:left w:val="none" w:sz="0" w:space="0" w:color="auto"/>
        <w:bottom w:val="none" w:sz="0" w:space="0" w:color="auto"/>
        <w:right w:val="none" w:sz="0" w:space="0" w:color="auto"/>
      </w:divBdr>
    </w:div>
    <w:div w:id="533808488">
      <w:bodyDiv w:val="1"/>
      <w:marLeft w:val="0"/>
      <w:marRight w:val="0"/>
      <w:marTop w:val="0"/>
      <w:marBottom w:val="0"/>
      <w:divBdr>
        <w:top w:val="none" w:sz="0" w:space="0" w:color="auto"/>
        <w:left w:val="none" w:sz="0" w:space="0" w:color="auto"/>
        <w:bottom w:val="none" w:sz="0" w:space="0" w:color="auto"/>
        <w:right w:val="none" w:sz="0" w:space="0" w:color="auto"/>
      </w:divBdr>
    </w:div>
    <w:div w:id="535895362">
      <w:bodyDiv w:val="1"/>
      <w:marLeft w:val="0"/>
      <w:marRight w:val="0"/>
      <w:marTop w:val="0"/>
      <w:marBottom w:val="0"/>
      <w:divBdr>
        <w:top w:val="none" w:sz="0" w:space="0" w:color="auto"/>
        <w:left w:val="none" w:sz="0" w:space="0" w:color="auto"/>
        <w:bottom w:val="none" w:sz="0" w:space="0" w:color="auto"/>
        <w:right w:val="none" w:sz="0" w:space="0" w:color="auto"/>
      </w:divBdr>
      <w:divsChild>
        <w:div w:id="2108501570">
          <w:marLeft w:val="0"/>
          <w:marRight w:val="0"/>
          <w:marTop w:val="0"/>
          <w:marBottom w:val="0"/>
          <w:divBdr>
            <w:top w:val="none" w:sz="0" w:space="0" w:color="auto"/>
            <w:left w:val="none" w:sz="0" w:space="0" w:color="auto"/>
            <w:bottom w:val="none" w:sz="0" w:space="0" w:color="auto"/>
            <w:right w:val="none" w:sz="0" w:space="0" w:color="auto"/>
          </w:divBdr>
        </w:div>
      </w:divsChild>
    </w:div>
    <w:div w:id="573203668">
      <w:bodyDiv w:val="1"/>
      <w:marLeft w:val="0"/>
      <w:marRight w:val="0"/>
      <w:marTop w:val="0"/>
      <w:marBottom w:val="0"/>
      <w:divBdr>
        <w:top w:val="none" w:sz="0" w:space="0" w:color="auto"/>
        <w:left w:val="none" w:sz="0" w:space="0" w:color="auto"/>
        <w:bottom w:val="none" w:sz="0" w:space="0" w:color="auto"/>
        <w:right w:val="none" w:sz="0" w:space="0" w:color="auto"/>
      </w:divBdr>
    </w:div>
    <w:div w:id="574634041">
      <w:bodyDiv w:val="1"/>
      <w:marLeft w:val="0"/>
      <w:marRight w:val="0"/>
      <w:marTop w:val="0"/>
      <w:marBottom w:val="0"/>
      <w:divBdr>
        <w:top w:val="none" w:sz="0" w:space="0" w:color="auto"/>
        <w:left w:val="none" w:sz="0" w:space="0" w:color="auto"/>
        <w:bottom w:val="none" w:sz="0" w:space="0" w:color="auto"/>
        <w:right w:val="none" w:sz="0" w:space="0" w:color="auto"/>
      </w:divBdr>
    </w:div>
    <w:div w:id="584530942">
      <w:bodyDiv w:val="1"/>
      <w:marLeft w:val="0"/>
      <w:marRight w:val="0"/>
      <w:marTop w:val="0"/>
      <w:marBottom w:val="0"/>
      <w:divBdr>
        <w:top w:val="none" w:sz="0" w:space="0" w:color="auto"/>
        <w:left w:val="none" w:sz="0" w:space="0" w:color="auto"/>
        <w:bottom w:val="none" w:sz="0" w:space="0" w:color="auto"/>
        <w:right w:val="none" w:sz="0" w:space="0" w:color="auto"/>
      </w:divBdr>
    </w:div>
    <w:div w:id="587812414">
      <w:bodyDiv w:val="1"/>
      <w:marLeft w:val="0"/>
      <w:marRight w:val="0"/>
      <w:marTop w:val="0"/>
      <w:marBottom w:val="0"/>
      <w:divBdr>
        <w:top w:val="none" w:sz="0" w:space="0" w:color="auto"/>
        <w:left w:val="none" w:sz="0" w:space="0" w:color="auto"/>
        <w:bottom w:val="none" w:sz="0" w:space="0" w:color="auto"/>
        <w:right w:val="none" w:sz="0" w:space="0" w:color="auto"/>
      </w:divBdr>
    </w:div>
    <w:div w:id="597492600">
      <w:bodyDiv w:val="1"/>
      <w:marLeft w:val="0"/>
      <w:marRight w:val="0"/>
      <w:marTop w:val="0"/>
      <w:marBottom w:val="0"/>
      <w:divBdr>
        <w:top w:val="none" w:sz="0" w:space="0" w:color="auto"/>
        <w:left w:val="none" w:sz="0" w:space="0" w:color="auto"/>
        <w:bottom w:val="none" w:sz="0" w:space="0" w:color="auto"/>
        <w:right w:val="none" w:sz="0" w:space="0" w:color="auto"/>
      </w:divBdr>
    </w:div>
    <w:div w:id="629942181">
      <w:bodyDiv w:val="1"/>
      <w:marLeft w:val="0"/>
      <w:marRight w:val="0"/>
      <w:marTop w:val="0"/>
      <w:marBottom w:val="0"/>
      <w:divBdr>
        <w:top w:val="none" w:sz="0" w:space="0" w:color="auto"/>
        <w:left w:val="none" w:sz="0" w:space="0" w:color="auto"/>
        <w:bottom w:val="none" w:sz="0" w:space="0" w:color="auto"/>
        <w:right w:val="none" w:sz="0" w:space="0" w:color="auto"/>
      </w:divBdr>
    </w:div>
    <w:div w:id="636028044">
      <w:bodyDiv w:val="1"/>
      <w:marLeft w:val="0"/>
      <w:marRight w:val="0"/>
      <w:marTop w:val="0"/>
      <w:marBottom w:val="0"/>
      <w:divBdr>
        <w:top w:val="none" w:sz="0" w:space="0" w:color="auto"/>
        <w:left w:val="none" w:sz="0" w:space="0" w:color="auto"/>
        <w:bottom w:val="none" w:sz="0" w:space="0" w:color="auto"/>
        <w:right w:val="none" w:sz="0" w:space="0" w:color="auto"/>
      </w:divBdr>
    </w:div>
    <w:div w:id="651057872">
      <w:bodyDiv w:val="1"/>
      <w:marLeft w:val="0"/>
      <w:marRight w:val="0"/>
      <w:marTop w:val="0"/>
      <w:marBottom w:val="0"/>
      <w:divBdr>
        <w:top w:val="none" w:sz="0" w:space="0" w:color="auto"/>
        <w:left w:val="none" w:sz="0" w:space="0" w:color="auto"/>
        <w:bottom w:val="none" w:sz="0" w:space="0" w:color="auto"/>
        <w:right w:val="none" w:sz="0" w:space="0" w:color="auto"/>
      </w:divBdr>
    </w:div>
    <w:div w:id="674764235">
      <w:bodyDiv w:val="1"/>
      <w:marLeft w:val="0"/>
      <w:marRight w:val="0"/>
      <w:marTop w:val="0"/>
      <w:marBottom w:val="0"/>
      <w:divBdr>
        <w:top w:val="none" w:sz="0" w:space="0" w:color="auto"/>
        <w:left w:val="none" w:sz="0" w:space="0" w:color="auto"/>
        <w:bottom w:val="none" w:sz="0" w:space="0" w:color="auto"/>
        <w:right w:val="none" w:sz="0" w:space="0" w:color="auto"/>
      </w:divBdr>
    </w:div>
    <w:div w:id="679936050">
      <w:bodyDiv w:val="1"/>
      <w:marLeft w:val="0"/>
      <w:marRight w:val="0"/>
      <w:marTop w:val="0"/>
      <w:marBottom w:val="0"/>
      <w:divBdr>
        <w:top w:val="none" w:sz="0" w:space="0" w:color="auto"/>
        <w:left w:val="none" w:sz="0" w:space="0" w:color="auto"/>
        <w:bottom w:val="none" w:sz="0" w:space="0" w:color="auto"/>
        <w:right w:val="none" w:sz="0" w:space="0" w:color="auto"/>
      </w:divBdr>
    </w:div>
    <w:div w:id="698894432">
      <w:bodyDiv w:val="1"/>
      <w:marLeft w:val="0"/>
      <w:marRight w:val="0"/>
      <w:marTop w:val="0"/>
      <w:marBottom w:val="0"/>
      <w:divBdr>
        <w:top w:val="none" w:sz="0" w:space="0" w:color="auto"/>
        <w:left w:val="none" w:sz="0" w:space="0" w:color="auto"/>
        <w:bottom w:val="none" w:sz="0" w:space="0" w:color="auto"/>
        <w:right w:val="none" w:sz="0" w:space="0" w:color="auto"/>
      </w:divBdr>
    </w:div>
    <w:div w:id="706830182">
      <w:bodyDiv w:val="1"/>
      <w:marLeft w:val="0"/>
      <w:marRight w:val="0"/>
      <w:marTop w:val="0"/>
      <w:marBottom w:val="0"/>
      <w:divBdr>
        <w:top w:val="none" w:sz="0" w:space="0" w:color="auto"/>
        <w:left w:val="none" w:sz="0" w:space="0" w:color="auto"/>
        <w:bottom w:val="none" w:sz="0" w:space="0" w:color="auto"/>
        <w:right w:val="none" w:sz="0" w:space="0" w:color="auto"/>
      </w:divBdr>
    </w:div>
    <w:div w:id="727536064">
      <w:bodyDiv w:val="1"/>
      <w:marLeft w:val="0"/>
      <w:marRight w:val="0"/>
      <w:marTop w:val="0"/>
      <w:marBottom w:val="0"/>
      <w:divBdr>
        <w:top w:val="none" w:sz="0" w:space="0" w:color="auto"/>
        <w:left w:val="none" w:sz="0" w:space="0" w:color="auto"/>
        <w:bottom w:val="none" w:sz="0" w:space="0" w:color="auto"/>
        <w:right w:val="none" w:sz="0" w:space="0" w:color="auto"/>
      </w:divBdr>
    </w:div>
    <w:div w:id="739057206">
      <w:bodyDiv w:val="1"/>
      <w:marLeft w:val="0"/>
      <w:marRight w:val="0"/>
      <w:marTop w:val="0"/>
      <w:marBottom w:val="0"/>
      <w:divBdr>
        <w:top w:val="none" w:sz="0" w:space="0" w:color="auto"/>
        <w:left w:val="none" w:sz="0" w:space="0" w:color="auto"/>
        <w:bottom w:val="none" w:sz="0" w:space="0" w:color="auto"/>
        <w:right w:val="none" w:sz="0" w:space="0" w:color="auto"/>
      </w:divBdr>
    </w:div>
    <w:div w:id="741803426">
      <w:bodyDiv w:val="1"/>
      <w:marLeft w:val="0"/>
      <w:marRight w:val="0"/>
      <w:marTop w:val="0"/>
      <w:marBottom w:val="0"/>
      <w:divBdr>
        <w:top w:val="none" w:sz="0" w:space="0" w:color="auto"/>
        <w:left w:val="none" w:sz="0" w:space="0" w:color="auto"/>
        <w:bottom w:val="none" w:sz="0" w:space="0" w:color="auto"/>
        <w:right w:val="none" w:sz="0" w:space="0" w:color="auto"/>
      </w:divBdr>
    </w:div>
    <w:div w:id="747460511">
      <w:bodyDiv w:val="1"/>
      <w:marLeft w:val="0"/>
      <w:marRight w:val="0"/>
      <w:marTop w:val="0"/>
      <w:marBottom w:val="0"/>
      <w:divBdr>
        <w:top w:val="none" w:sz="0" w:space="0" w:color="auto"/>
        <w:left w:val="none" w:sz="0" w:space="0" w:color="auto"/>
        <w:bottom w:val="none" w:sz="0" w:space="0" w:color="auto"/>
        <w:right w:val="none" w:sz="0" w:space="0" w:color="auto"/>
      </w:divBdr>
    </w:div>
    <w:div w:id="766578929">
      <w:bodyDiv w:val="1"/>
      <w:marLeft w:val="0"/>
      <w:marRight w:val="0"/>
      <w:marTop w:val="0"/>
      <w:marBottom w:val="0"/>
      <w:divBdr>
        <w:top w:val="none" w:sz="0" w:space="0" w:color="auto"/>
        <w:left w:val="none" w:sz="0" w:space="0" w:color="auto"/>
        <w:bottom w:val="none" w:sz="0" w:space="0" w:color="auto"/>
        <w:right w:val="none" w:sz="0" w:space="0" w:color="auto"/>
      </w:divBdr>
    </w:div>
    <w:div w:id="810443115">
      <w:bodyDiv w:val="1"/>
      <w:marLeft w:val="0"/>
      <w:marRight w:val="0"/>
      <w:marTop w:val="0"/>
      <w:marBottom w:val="0"/>
      <w:divBdr>
        <w:top w:val="none" w:sz="0" w:space="0" w:color="auto"/>
        <w:left w:val="none" w:sz="0" w:space="0" w:color="auto"/>
        <w:bottom w:val="none" w:sz="0" w:space="0" w:color="auto"/>
        <w:right w:val="none" w:sz="0" w:space="0" w:color="auto"/>
      </w:divBdr>
    </w:div>
    <w:div w:id="824320316">
      <w:bodyDiv w:val="1"/>
      <w:marLeft w:val="0"/>
      <w:marRight w:val="0"/>
      <w:marTop w:val="0"/>
      <w:marBottom w:val="0"/>
      <w:divBdr>
        <w:top w:val="none" w:sz="0" w:space="0" w:color="auto"/>
        <w:left w:val="none" w:sz="0" w:space="0" w:color="auto"/>
        <w:bottom w:val="none" w:sz="0" w:space="0" w:color="auto"/>
        <w:right w:val="none" w:sz="0" w:space="0" w:color="auto"/>
      </w:divBdr>
    </w:div>
    <w:div w:id="824515941">
      <w:bodyDiv w:val="1"/>
      <w:marLeft w:val="0"/>
      <w:marRight w:val="0"/>
      <w:marTop w:val="0"/>
      <w:marBottom w:val="0"/>
      <w:divBdr>
        <w:top w:val="none" w:sz="0" w:space="0" w:color="auto"/>
        <w:left w:val="none" w:sz="0" w:space="0" w:color="auto"/>
        <w:bottom w:val="none" w:sz="0" w:space="0" w:color="auto"/>
        <w:right w:val="none" w:sz="0" w:space="0" w:color="auto"/>
      </w:divBdr>
    </w:div>
    <w:div w:id="828524230">
      <w:bodyDiv w:val="1"/>
      <w:marLeft w:val="0"/>
      <w:marRight w:val="0"/>
      <w:marTop w:val="0"/>
      <w:marBottom w:val="0"/>
      <w:divBdr>
        <w:top w:val="none" w:sz="0" w:space="0" w:color="auto"/>
        <w:left w:val="none" w:sz="0" w:space="0" w:color="auto"/>
        <w:bottom w:val="none" w:sz="0" w:space="0" w:color="auto"/>
        <w:right w:val="none" w:sz="0" w:space="0" w:color="auto"/>
      </w:divBdr>
    </w:div>
    <w:div w:id="860319679">
      <w:bodyDiv w:val="1"/>
      <w:marLeft w:val="0"/>
      <w:marRight w:val="0"/>
      <w:marTop w:val="0"/>
      <w:marBottom w:val="0"/>
      <w:divBdr>
        <w:top w:val="none" w:sz="0" w:space="0" w:color="auto"/>
        <w:left w:val="none" w:sz="0" w:space="0" w:color="auto"/>
        <w:bottom w:val="none" w:sz="0" w:space="0" w:color="auto"/>
        <w:right w:val="none" w:sz="0" w:space="0" w:color="auto"/>
      </w:divBdr>
    </w:div>
    <w:div w:id="873464835">
      <w:bodyDiv w:val="1"/>
      <w:marLeft w:val="0"/>
      <w:marRight w:val="0"/>
      <w:marTop w:val="0"/>
      <w:marBottom w:val="0"/>
      <w:divBdr>
        <w:top w:val="none" w:sz="0" w:space="0" w:color="auto"/>
        <w:left w:val="none" w:sz="0" w:space="0" w:color="auto"/>
        <w:bottom w:val="none" w:sz="0" w:space="0" w:color="auto"/>
        <w:right w:val="none" w:sz="0" w:space="0" w:color="auto"/>
      </w:divBdr>
    </w:div>
    <w:div w:id="880554020">
      <w:bodyDiv w:val="1"/>
      <w:marLeft w:val="0"/>
      <w:marRight w:val="0"/>
      <w:marTop w:val="0"/>
      <w:marBottom w:val="0"/>
      <w:divBdr>
        <w:top w:val="none" w:sz="0" w:space="0" w:color="auto"/>
        <w:left w:val="none" w:sz="0" w:space="0" w:color="auto"/>
        <w:bottom w:val="none" w:sz="0" w:space="0" w:color="auto"/>
        <w:right w:val="none" w:sz="0" w:space="0" w:color="auto"/>
      </w:divBdr>
    </w:div>
    <w:div w:id="887566005">
      <w:bodyDiv w:val="1"/>
      <w:marLeft w:val="0"/>
      <w:marRight w:val="0"/>
      <w:marTop w:val="0"/>
      <w:marBottom w:val="0"/>
      <w:divBdr>
        <w:top w:val="none" w:sz="0" w:space="0" w:color="auto"/>
        <w:left w:val="none" w:sz="0" w:space="0" w:color="auto"/>
        <w:bottom w:val="none" w:sz="0" w:space="0" w:color="auto"/>
        <w:right w:val="none" w:sz="0" w:space="0" w:color="auto"/>
      </w:divBdr>
    </w:div>
    <w:div w:id="895357080">
      <w:bodyDiv w:val="1"/>
      <w:marLeft w:val="0"/>
      <w:marRight w:val="0"/>
      <w:marTop w:val="0"/>
      <w:marBottom w:val="0"/>
      <w:divBdr>
        <w:top w:val="none" w:sz="0" w:space="0" w:color="auto"/>
        <w:left w:val="none" w:sz="0" w:space="0" w:color="auto"/>
        <w:bottom w:val="none" w:sz="0" w:space="0" w:color="auto"/>
        <w:right w:val="none" w:sz="0" w:space="0" w:color="auto"/>
      </w:divBdr>
    </w:div>
    <w:div w:id="917713427">
      <w:bodyDiv w:val="1"/>
      <w:marLeft w:val="0"/>
      <w:marRight w:val="0"/>
      <w:marTop w:val="0"/>
      <w:marBottom w:val="0"/>
      <w:divBdr>
        <w:top w:val="none" w:sz="0" w:space="0" w:color="auto"/>
        <w:left w:val="none" w:sz="0" w:space="0" w:color="auto"/>
        <w:bottom w:val="none" w:sz="0" w:space="0" w:color="auto"/>
        <w:right w:val="none" w:sz="0" w:space="0" w:color="auto"/>
      </w:divBdr>
    </w:div>
    <w:div w:id="920212977">
      <w:bodyDiv w:val="1"/>
      <w:marLeft w:val="0"/>
      <w:marRight w:val="0"/>
      <w:marTop w:val="0"/>
      <w:marBottom w:val="0"/>
      <w:divBdr>
        <w:top w:val="none" w:sz="0" w:space="0" w:color="auto"/>
        <w:left w:val="none" w:sz="0" w:space="0" w:color="auto"/>
        <w:bottom w:val="none" w:sz="0" w:space="0" w:color="auto"/>
        <w:right w:val="none" w:sz="0" w:space="0" w:color="auto"/>
      </w:divBdr>
    </w:div>
    <w:div w:id="923147165">
      <w:bodyDiv w:val="1"/>
      <w:marLeft w:val="0"/>
      <w:marRight w:val="0"/>
      <w:marTop w:val="0"/>
      <w:marBottom w:val="0"/>
      <w:divBdr>
        <w:top w:val="none" w:sz="0" w:space="0" w:color="auto"/>
        <w:left w:val="none" w:sz="0" w:space="0" w:color="auto"/>
        <w:bottom w:val="none" w:sz="0" w:space="0" w:color="auto"/>
        <w:right w:val="none" w:sz="0" w:space="0" w:color="auto"/>
      </w:divBdr>
    </w:div>
    <w:div w:id="939029697">
      <w:bodyDiv w:val="1"/>
      <w:marLeft w:val="0"/>
      <w:marRight w:val="0"/>
      <w:marTop w:val="0"/>
      <w:marBottom w:val="0"/>
      <w:divBdr>
        <w:top w:val="none" w:sz="0" w:space="0" w:color="auto"/>
        <w:left w:val="none" w:sz="0" w:space="0" w:color="auto"/>
        <w:bottom w:val="none" w:sz="0" w:space="0" w:color="auto"/>
        <w:right w:val="none" w:sz="0" w:space="0" w:color="auto"/>
      </w:divBdr>
    </w:div>
    <w:div w:id="939802041">
      <w:bodyDiv w:val="1"/>
      <w:marLeft w:val="0"/>
      <w:marRight w:val="0"/>
      <w:marTop w:val="0"/>
      <w:marBottom w:val="0"/>
      <w:divBdr>
        <w:top w:val="none" w:sz="0" w:space="0" w:color="auto"/>
        <w:left w:val="none" w:sz="0" w:space="0" w:color="auto"/>
        <w:bottom w:val="none" w:sz="0" w:space="0" w:color="auto"/>
        <w:right w:val="none" w:sz="0" w:space="0" w:color="auto"/>
      </w:divBdr>
    </w:div>
    <w:div w:id="953053421">
      <w:bodyDiv w:val="1"/>
      <w:marLeft w:val="0"/>
      <w:marRight w:val="0"/>
      <w:marTop w:val="0"/>
      <w:marBottom w:val="0"/>
      <w:divBdr>
        <w:top w:val="none" w:sz="0" w:space="0" w:color="auto"/>
        <w:left w:val="none" w:sz="0" w:space="0" w:color="auto"/>
        <w:bottom w:val="none" w:sz="0" w:space="0" w:color="auto"/>
        <w:right w:val="none" w:sz="0" w:space="0" w:color="auto"/>
      </w:divBdr>
    </w:div>
    <w:div w:id="953289409">
      <w:bodyDiv w:val="1"/>
      <w:marLeft w:val="0"/>
      <w:marRight w:val="0"/>
      <w:marTop w:val="0"/>
      <w:marBottom w:val="0"/>
      <w:divBdr>
        <w:top w:val="none" w:sz="0" w:space="0" w:color="auto"/>
        <w:left w:val="none" w:sz="0" w:space="0" w:color="auto"/>
        <w:bottom w:val="none" w:sz="0" w:space="0" w:color="auto"/>
        <w:right w:val="none" w:sz="0" w:space="0" w:color="auto"/>
      </w:divBdr>
    </w:div>
    <w:div w:id="1001355628">
      <w:bodyDiv w:val="1"/>
      <w:marLeft w:val="0"/>
      <w:marRight w:val="0"/>
      <w:marTop w:val="0"/>
      <w:marBottom w:val="0"/>
      <w:divBdr>
        <w:top w:val="none" w:sz="0" w:space="0" w:color="auto"/>
        <w:left w:val="none" w:sz="0" w:space="0" w:color="auto"/>
        <w:bottom w:val="none" w:sz="0" w:space="0" w:color="auto"/>
        <w:right w:val="none" w:sz="0" w:space="0" w:color="auto"/>
      </w:divBdr>
    </w:div>
    <w:div w:id="1026297608">
      <w:bodyDiv w:val="1"/>
      <w:marLeft w:val="0"/>
      <w:marRight w:val="0"/>
      <w:marTop w:val="0"/>
      <w:marBottom w:val="0"/>
      <w:divBdr>
        <w:top w:val="none" w:sz="0" w:space="0" w:color="auto"/>
        <w:left w:val="none" w:sz="0" w:space="0" w:color="auto"/>
        <w:bottom w:val="none" w:sz="0" w:space="0" w:color="auto"/>
        <w:right w:val="none" w:sz="0" w:space="0" w:color="auto"/>
      </w:divBdr>
    </w:div>
    <w:div w:id="1028682888">
      <w:bodyDiv w:val="1"/>
      <w:marLeft w:val="0"/>
      <w:marRight w:val="0"/>
      <w:marTop w:val="0"/>
      <w:marBottom w:val="0"/>
      <w:divBdr>
        <w:top w:val="none" w:sz="0" w:space="0" w:color="auto"/>
        <w:left w:val="none" w:sz="0" w:space="0" w:color="auto"/>
        <w:bottom w:val="none" w:sz="0" w:space="0" w:color="auto"/>
        <w:right w:val="none" w:sz="0" w:space="0" w:color="auto"/>
      </w:divBdr>
    </w:div>
    <w:div w:id="1040283949">
      <w:bodyDiv w:val="1"/>
      <w:marLeft w:val="0"/>
      <w:marRight w:val="0"/>
      <w:marTop w:val="0"/>
      <w:marBottom w:val="0"/>
      <w:divBdr>
        <w:top w:val="none" w:sz="0" w:space="0" w:color="auto"/>
        <w:left w:val="none" w:sz="0" w:space="0" w:color="auto"/>
        <w:bottom w:val="none" w:sz="0" w:space="0" w:color="auto"/>
        <w:right w:val="none" w:sz="0" w:space="0" w:color="auto"/>
      </w:divBdr>
    </w:div>
    <w:div w:id="1118838890">
      <w:bodyDiv w:val="1"/>
      <w:marLeft w:val="0"/>
      <w:marRight w:val="0"/>
      <w:marTop w:val="0"/>
      <w:marBottom w:val="0"/>
      <w:divBdr>
        <w:top w:val="none" w:sz="0" w:space="0" w:color="auto"/>
        <w:left w:val="none" w:sz="0" w:space="0" w:color="auto"/>
        <w:bottom w:val="none" w:sz="0" w:space="0" w:color="auto"/>
        <w:right w:val="none" w:sz="0" w:space="0" w:color="auto"/>
      </w:divBdr>
    </w:div>
    <w:div w:id="1143355954">
      <w:bodyDiv w:val="1"/>
      <w:marLeft w:val="0"/>
      <w:marRight w:val="0"/>
      <w:marTop w:val="0"/>
      <w:marBottom w:val="0"/>
      <w:divBdr>
        <w:top w:val="none" w:sz="0" w:space="0" w:color="auto"/>
        <w:left w:val="none" w:sz="0" w:space="0" w:color="auto"/>
        <w:bottom w:val="none" w:sz="0" w:space="0" w:color="auto"/>
        <w:right w:val="none" w:sz="0" w:space="0" w:color="auto"/>
      </w:divBdr>
    </w:div>
    <w:div w:id="1144929608">
      <w:bodyDiv w:val="1"/>
      <w:marLeft w:val="0"/>
      <w:marRight w:val="0"/>
      <w:marTop w:val="0"/>
      <w:marBottom w:val="0"/>
      <w:divBdr>
        <w:top w:val="none" w:sz="0" w:space="0" w:color="auto"/>
        <w:left w:val="none" w:sz="0" w:space="0" w:color="auto"/>
        <w:bottom w:val="none" w:sz="0" w:space="0" w:color="auto"/>
        <w:right w:val="none" w:sz="0" w:space="0" w:color="auto"/>
      </w:divBdr>
    </w:div>
    <w:div w:id="1149177479">
      <w:bodyDiv w:val="1"/>
      <w:marLeft w:val="0"/>
      <w:marRight w:val="0"/>
      <w:marTop w:val="0"/>
      <w:marBottom w:val="0"/>
      <w:divBdr>
        <w:top w:val="none" w:sz="0" w:space="0" w:color="auto"/>
        <w:left w:val="none" w:sz="0" w:space="0" w:color="auto"/>
        <w:bottom w:val="none" w:sz="0" w:space="0" w:color="auto"/>
        <w:right w:val="none" w:sz="0" w:space="0" w:color="auto"/>
      </w:divBdr>
    </w:div>
    <w:div w:id="1150245188">
      <w:bodyDiv w:val="1"/>
      <w:marLeft w:val="0"/>
      <w:marRight w:val="0"/>
      <w:marTop w:val="0"/>
      <w:marBottom w:val="0"/>
      <w:divBdr>
        <w:top w:val="none" w:sz="0" w:space="0" w:color="auto"/>
        <w:left w:val="none" w:sz="0" w:space="0" w:color="auto"/>
        <w:bottom w:val="none" w:sz="0" w:space="0" w:color="auto"/>
        <w:right w:val="none" w:sz="0" w:space="0" w:color="auto"/>
      </w:divBdr>
    </w:div>
    <w:div w:id="1154375912">
      <w:bodyDiv w:val="1"/>
      <w:marLeft w:val="0"/>
      <w:marRight w:val="0"/>
      <w:marTop w:val="0"/>
      <w:marBottom w:val="0"/>
      <w:divBdr>
        <w:top w:val="none" w:sz="0" w:space="0" w:color="auto"/>
        <w:left w:val="none" w:sz="0" w:space="0" w:color="auto"/>
        <w:bottom w:val="none" w:sz="0" w:space="0" w:color="auto"/>
        <w:right w:val="none" w:sz="0" w:space="0" w:color="auto"/>
      </w:divBdr>
    </w:div>
    <w:div w:id="1154642472">
      <w:bodyDiv w:val="1"/>
      <w:marLeft w:val="0"/>
      <w:marRight w:val="0"/>
      <w:marTop w:val="0"/>
      <w:marBottom w:val="0"/>
      <w:divBdr>
        <w:top w:val="none" w:sz="0" w:space="0" w:color="auto"/>
        <w:left w:val="none" w:sz="0" w:space="0" w:color="auto"/>
        <w:bottom w:val="none" w:sz="0" w:space="0" w:color="auto"/>
        <w:right w:val="none" w:sz="0" w:space="0" w:color="auto"/>
      </w:divBdr>
    </w:div>
    <w:div w:id="1172062196">
      <w:bodyDiv w:val="1"/>
      <w:marLeft w:val="0"/>
      <w:marRight w:val="0"/>
      <w:marTop w:val="0"/>
      <w:marBottom w:val="0"/>
      <w:divBdr>
        <w:top w:val="none" w:sz="0" w:space="0" w:color="auto"/>
        <w:left w:val="none" w:sz="0" w:space="0" w:color="auto"/>
        <w:bottom w:val="none" w:sz="0" w:space="0" w:color="auto"/>
        <w:right w:val="none" w:sz="0" w:space="0" w:color="auto"/>
      </w:divBdr>
    </w:div>
    <w:div w:id="1181121905">
      <w:bodyDiv w:val="1"/>
      <w:marLeft w:val="0"/>
      <w:marRight w:val="0"/>
      <w:marTop w:val="0"/>
      <w:marBottom w:val="0"/>
      <w:divBdr>
        <w:top w:val="none" w:sz="0" w:space="0" w:color="auto"/>
        <w:left w:val="none" w:sz="0" w:space="0" w:color="auto"/>
        <w:bottom w:val="none" w:sz="0" w:space="0" w:color="auto"/>
        <w:right w:val="none" w:sz="0" w:space="0" w:color="auto"/>
      </w:divBdr>
    </w:div>
    <w:div w:id="1186753659">
      <w:bodyDiv w:val="1"/>
      <w:marLeft w:val="0"/>
      <w:marRight w:val="0"/>
      <w:marTop w:val="0"/>
      <w:marBottom w:val="0"/>
      <w:divBdr>
        <w:top w:val="none" w:sz="0" w:space="0" w:color="auto"/>
        <w:left w:val="none" w:sz="0" w:space="0" w:color="auto"/>
        <w:bottom w:val="none" w:sz="0" w:space="0" w:color="auto"/>
        <w:right w:val="none" w:sz="0" w:space="0" w:color="auto"/>
      </w:divBdr>
    </w:div>
    <w:div w:id="1202786424">
      <w:bodyDiv w:val="1"/>
      <w:marLeft w:val="0"/>
      <w:marRight w:val="0"/>
      <w:marTop w:val="0"/>
      <w:marBottom w:val="0"/>
      <w:divBdr>
        <w:top w:val="none" w:sz="0" w:space="0" w:color="auto"/>
        <w:left w:val="none" w:sz="0" w:space="0" w:color="auto"/>
        <w:bottom w:val="none" w:sz="0" w:space="0" w:color="auto"/>
        <w:right w:val="none" w:sz="0" w:space="0" w:color="auto"/>
      </w:divBdr>
    </w:div>
    <w:div w:id="1223297843">
      <w:bodyDiv w:val="1"/>
      <w:marLeft w:val="0"/>
      <w:marRight w:val="0"/>
      <w:marTop w:val="0"/>
      <w:marBottom w:val="0"/>
      <w:divBdr>
        <w:top w:val="none" w:sz="0" w:space="0" w:color="auto"/>
        <w:left w:val="none" w:sz="0" w:space="0" w:color="auto"/>
        <w:bottom w:val="none" w:sz="0" w:space="0" w:color="auto"/>
        <w:right w:val="none" w:sz="0" w:space="0" w:color="auto"/>
      </w:divBdr>
    </w:div>
    <w:div w:id="1227112660">
      <w:bodyDiv w:val="1"/>
      <w:marLeft w:val="0"/>
      <w:marRight w:val="0"/>
      <w:marTop w:val="0"/>
      <w:marBottom w:val="0"/>
      <w:divBdr>
        <w:top w:val="none" w:sz="0" w:space="0" w:color="auto"/>
        <w:left w:val="none" w:sz="0" w:space="0" w:color="auto"/>
        <w:bottom w:val="none" w:sz="0" w:space="0" w:color="auto"/>
        <w:right w:val="none" w:sz="0" w:space="0" w:color="auto"/>
      </w:divBdr>
    </w:div>
    <w:div w:id="1228489894">
      <w:bodyDiv w:val="1"/>
      <w:marLeft w:val="0"/>
      <w:marRight w:val="0"/>
      <w:marTop w:val="0"/>
      <w:marBottom w:val="0"/>
      <w:divBdr>
        <w:top w:val="none" w:sz="0" w:space="0" w:color="auto"/>
        <w:left w:val="none" w:sz="0" w:space="0" w:color="auto"/>
        <w:bottom w:val="none" w:sz="0" w:space="0" w:color="auto"/>
        <w:right w:val="none" w:sz="0" w:space="0" w:color="auto"/>
      </w:divBdr>
    </w:div>
    <w:div w:id="1239485663">
      <w:bodyDiv w:val="1"/>
      <w:marLeft w:val="0"/>
      <w:marRight w:val="0"/>
      <w:marTop w:val="0"/>
      <w:marBottom w:val="0"/>
      <w:divBdr>
        <w:top w:val="none" w:sz="0" w:space="0" w:color="auto"/>
        <w:left w:val="none" w:sz="0" w:space="0" w:color="auto"/>
        <w:bottom w:val="none" w:sz="0" w:space="0" w:color="auto"/>
        <w:right w:val="none" w:sz="0" w:space="0" w:color="auto"/>
      </w:divBdr>
    </w:div>
    <w:div w:id="1241787839">
      <w:bodyDiv w:val="1"/>
      <w:marLeft w:val="0"/>
      <w:marRight w:val="0"/>
      <w:marTop w:val="0"/>
      <w:marBottom w:val="0"/>
      <w:divBdr>
        <w:top w:val="none" w:sz="0" w:space="0" w:color="auto"/>
        <w:left w:val="none" w:sz="0" w:space="0" w:color="auto"/>
        <w:bottom w:val="none" w:sz="0" w:space="0" w:color="auto"/>
        <w:right w:val="none" w:sz="0" w:space="0" w:color="auto"/>
      </w:divBdr>
    </w:div>
    <w:div w:id="1249148834">
      <w:bodyDiv w:val="1"/>
      <w:marLeft w:val="0"/>
      <w:marRight w:val="0"/>
      <w:marTop w:val="0"/>
      <w:marBottom w:val="0"/>
      <w:divBdr>
        <w:top w:val="none" w:sz="0" w:space="0" w:color="auto"/>
        <w:left w:val="none" w:sz="0" w:space="0" w:color="auto"/>
        <w:bottom w:val="none" w:sz="0" w:space="0" w:color="auto"/>
        <w:right w:val="none" w:sz="0" w:space="0" w:color="auto"/>
      </w:divBdr>
    </w:div>
    <w:div w:id="1294024490">
      <w:bodyDiv w:val="1"/>
      <w:marLeft w:val="0"/>
      <w:marRight w:val="0"/>
      <w:marTop w:val="0"/>
      <w:marBottom w:val="0"/>
      <w:divBdr>
        <w:top w:val="none" w:sz="0" w:space="0" w:color="auto"/>
        <w:left w:val="none" w:sz="0" w:space="0" w:color="auto"/>
        <w:bottom w:val="none" w:sz="0" w:space="0" w:color="auto"/>
        <w:right w:val="none" w:sz="0" w:space="0" w:color="auto"/>
      </w:divBdr>
    </w:div>
    <w:div w:id="1313606425">
      <w:bodyDiv w:val="1"/>
      <w:marLeft w:val="0"/>
      <w:marRight w:val="0"/>
      <w:marTop w:val="0"/>
      <w:marBottom w:val="0"/>
      <w:divBdr>
        <w:top w:val="none" w:sz="0" w:space="0" w:color="auto"/>
        <w:left w:val="none" w:sz="0" w:space="0" w:color="auto"/>
        <w:bottom w:val="none" w:sz="0" w:space="0" w:color="auto"/>
        <w:right w:val="none" w:sz="0" w:space="0" w:color="auto"/>
      </w:divBdr>
    </w:div>
    <w:div w:id="1336153757">
      <w:bodyDiv w:val="1"/>
      <w:marLeft w:val="0"/>
      <w:marRight w:val="0"/>
      <w:marTop w:val="0"/>
      <w:marBottom w:val="0"/>
      <w:divBdr>
        <w:top w:val="none" w:sz="0" w:space="0" w:color="auto"/>
        <w:left w:val="none" w:sz="0" w:space="0" w:color="auto"/>
        <w:bottom w:val="none" w:sz="0" w:space="0" w:color="auto"/>
        <w:right w:val="none" w:sz="0" w:space="0" w:color="auto"/>
      </w:divBdr>
    </w:div>
    <w:div w:id="1359235323">
      <w:bodyDiv w:val="1"/>
      <w:marLeft w:val="0"/>
      <w:marRight w:val="0"/>
      <w:marTop w:val="0"/>
      <w:marBottom w:val="0"/>
      <w:divBdr>
        <w:top w:val="none" w:sz="0" w:space="0" w:color="auto"/>
        <w:left w:val="none" w:sz="0" w:space="0" w:color="auto"/>
        <w:bottom w:val="none" w:sz="0" w:space="0" w:color="auto"/>
        <w:right w:val="none" w:sz="0" w:space="0" w:color="auto"/>
      </w:divBdr>
    </w:div>
    <w:div w:id="1361324572">
      <w:bodyDiv w:val="1"/>
      <w:marLeft w:val="0"/>
      <w:marRight w:val="0"/>
      <w:marTop w:val="0"/>
      <w:marBottom w:val="0"/>
      <w:divBdr>
        <w:top w:val="none" w:sz="0" w:space="0" w:color="auto"/>
        <w:left w:val="none" w:sz="0" w:space="0" w:color="auto"/>
        <w:bottom w:val="none" w:sz="0" w:space="0" w:color="auto"/>
        <w:right w:val="none" w:sz="0" w:space="0" w:color="auto"/>
      </w:divBdr>
    </w:div>
    <w:div w:id="1370569984">
      <w:bodyDiv w:val="1"/>
      <w:marLeft w:val="0"/>
      <w:marRight w:val="0"/>
      <w:marTop w:val="0"/>
      <w:marBottom w:val="0"/>
      <w:divBdr>
        <w:top w:val="none" w:sz="0" w:space="0" w:color="auto"/>
        <w:left w:val="none" w:sz="0" w:space="0" w:color="auto"/>
        <w:bottom w:val="none" w:sz="0" w:space="0" w:color="auto"/>
        <w:right w:val="none" w:sz="0" w:space="0" w:color="auto"/>
      </w:divBdr>
    </w:div>
    <w:div w:id="1373191264">
      <w:bodyDiv w:val="1"/>
      <w:marLeft w:val="0"/>
      <w:marRight w:val="0"/>
      <w:marTop w:val="0"/>
      <w:marBottom w:val="0"/>
      <w:divBdr>
        <w:top w:val="none" w:sz="0" w:space="0" w:color="auto"/>
        <w:left w:val="none" w:sz="0" w:space="0" w:color="auto"/>
        <w:bottom w:val="none" w:sz="0" w:space="0" w:color="auto"/>
        <w:right w:val="none" w:sz="0" w:space="0" w:color="auto"/>
      </w:divBdr>
    </w:div>
    <w:div w:id="1392381773">
      <w:bodyDiv w:val="1"/>
      <w:marLeft w:val="0"/>
      <w:marRight w:val="0"/>
      <w:marTop w:val="0"/>
      <w:marBottom w:val="0"/>
      <w:divBdr>
        <w:top w:val="none" w:sz="0" w:space="0" w:color="auto"/>
        <w:left w:val="none" w:sz="0" w:space="0" w:color="auto"/>
        <w:bottom w:val="none" w:sz="0" w:space="0" w:color="auto"/>
        <w:right w:val="none" w:sz="0" w:space="0" w:color="auto"/>
      </w:divBdr>
    </w:div>
    <w:div w:id="1413888008">
      <w:bodyDiv w:val="1"/>
      <w:marLeft w:val="0"/>
      <w:marRight w:val="0"/>
      <w:marTop w:val="0"/>
      <w:marBottom w:val="0"/>
      <w:divBdr>
        <w:top w:val="none" w:sz="0" w:space="0" w:color="auto"/>
        <w:left w:val="none" w:sz="0" w:space="0" w:color="auto"/>
        <w:bottom w:val="none" w:sz="0" w:space="0" w:color="auto"/>
        <w:right w:val="none" w:sz="0" w:space="0" w:color="auto"/>
      </w:divBdr>
      <w:divsChild>
        <w:div w:id="1008294142">
          <w:marLeft w:val="0"/>
          <w:marRight w:val="0"/>
          <w:marTop w:val="0"/>
          <w:marBottom w:val="0"/>
          <w:divBdr>
            <w:top w:val="none" w:sz="0" w:space="0" w:color="auto"/>
            <w:left w:val="none" w:sz="0" w:space="0" w:color="auto"/>
            <w:bottom w:val="single" w:sz="12" w:space="1" w:color="auto"/>
            <w:right w:val="none" w:sz="0" w:space="0" w:color="auto"/>
          </w:divBdr>
        </w:div>
        <w:div w:id="1985231026">
          <w:marLeft w:val="0"/>
          <w:marRight w:val="0"/>
          <w:marTop w:val="0"/>
          <w:marBottom w:val="0"/>
          <w:divBdr>
            <w:top w:val="none" w:sz="0" w:space="0" w:color="auto"/>
            <w:left w:val="none" w:sz="0" w:space="0" w:color="auto"/>
            <w:bottom w:val="single" w:sz="12" w:space="7" w:color="auto"/>
            <w:right w:val="none" w:sz="0" w:space="0" w:color="auto"/>
          </w:divBdr>
        </w:div>
        <w:div w:id="388648812">
          <w:marLeft w:val="0"/>
          <w:marRight w:val="0"/>
          <w:marTop w:val="0"/>
          <w:marBottom w:val="0"/>
          <w:divBdr>
            <w:top w:val="none" w:sz="0" w:space="0" w:color="auto"/>
            <w:left w:val="none" w:sz="0" w:space="0" w:color="auto"/>
            <w:bottom w:val="single" w:sz="12" w:space="1" w:color="auto"/>
            <w:right w:val="none" w:sz="0" w:space="0" w:color="auto"/>
          </w:divBdr>
        </w:div>
        <w:div w:id="675574000">
          <w:marLeft w:val="0"/>
          <w:marRight w:val="0"/>
          <w:marTop w:val="0"/>
          <w:marBottom w:val="0"/>
          <w:divBdr>
            <w:top w:val="none" w:sz="0" w:space="0" w:color="auto"/>
            <w:left w:val="none" w:sz="0" w:space="0" w:color="auto"/>
            <w:bottom w:val="single" w:sz="12" w:space="6" w:color="auto"/>
            <w:right w:val="none" w:sz="0" w:space="0" w:color="auto"/>
          </w:divBdr>
        </w:div>
        <w:div w:id="465851076">
          <w:marLeft w:val="0"/>
          <w:marRight w:val="0"/>
          <w:marTop w:val="0"/>
          <w:marBottom w:val="0"/>
          <w:divBdr>
            <w:top w:val="none" w:sz="0" w:space="0" w:color="auto"/>
            <w:left w:val="none" w:sz="0" w:space="0" w:color="auto"/>
            <w:bottom w:val="single" w:sz="12" w:space="6" w:color="auto"/>
            <w:right w:val="none" w:sz="0" w:space="0" w:color="auto"/>
          </w:divBdr>
        </w:div>
      </w:divsChild>
    </w:div>
    <w:div w:id="1414280445">
      <w:bodyDiv w:val="1"/>
      <w:marLeft w:val="0"/>
      <w:marRight w:val="0"/>
      <w:marTop w:val="0"/>
      <w:marBottom w:val="0"/>
      <w:divBdr>
        <w:top w:val="none" w:sz="0" w:space="0" w:color="auto"/>
        <w:left w:val="none" w:sz="0" w:space="0" w:color="auto"/>
        <w:bottom w:val="none" w:sz="0" w:space="0" w:color="auto"/>
        <w:right w:val="none" w:sz="0" w:space="0" w:color="auto"/>
      </w:divBdr>
    </w:div>
    <w:div w:id="1430813753">
      <w:bodyDiv w:val="1"/>
      <w:marLeft w:val="0"/>
      <w:marRight w:val="0"/>
      <w:marTop w:val="0"/>
      <w:marBottom w:val="0"/>
      <w:divBdr>
        <w:top w:val="none" w:sz="0" w:space="0" w:color="auto"/>
        <w:left w:val="none" w:sz="0" w:space="0" w:color="auto"/>
        <w:bottom w:val="none" w:sz="0" w:space="0" w:color="auto"/>
        <w:right w:val="none" w:sz="0" w:space="0" w:color="auto"/>
      </w:divBdr>
    </w:div>
    <w:div w:id="1447651306">
      <w:bodyDiv w:val="1"/>
      <w:marLeft w:val="0"/>
      <w:marRight w:val="0"/>
      <w:marTop w:val="0"/>
      <w:marBottom w:val="0"/>
      <w:divBdr>
        <w:top w:val="none" w:sz="0" w:space="0" w:color="auto"/>
        <w:left w:val="none" w:sz="0" w:space="0" w:color="auto"/>
        <w:bottom w:val="none" w:sz="0" w:space="0" w:color="auto"/>
        <w:right w:val="none" w:sz="0" w:space="0" w:color="auto"/>
      </w:divBdr>
    </w:div>
    <w:div w:id="1468669850">
      <w:bodyDiv w:val="1"/>
      <w:marLeft w:val="0"/>
      <w:marRight w:val="0"/>
      <w:marTop w:val="0"/>
      <w:marBottom w:val="0"/>
      <w:divBdr>
        <w:top w:val="none" w:sz="0" w:space="0" w:color="auto"/>
        <w:left w:val="none" w:sz="0" w:space="0" w:color="auto"/>
        <w:bottom w:val="none" w:sz="0" w:space="0" w:color="auto"/>
        <w:right w:val="none" w:sz="0" w:space="0" w:color="auto"/>
      </w:divBdr>
    </w:div>
    <w:div w:id="1486124169">
      <w:bodyDiv w:val="1"/>
      <w:marLeft w:val="0"/>
      <w:marRight w:val="0"/>
      <w:marTop w:val="0"/>
      <w:marBottom w:val="0"/>
      <w:divBdr>
        <w:top w:val="none" w:sz="0" w:space="0" w:color="auto"/>
        <w:left w:val="none" w:sz="0" w:space="0" w:color="auto"/>
        <w:bottom w:val="none" w:sz="0" w:space="0" w:color="auto"/>
        <w:right w:val="none" w:sz="0" w:space="0" w:color="auto"/>
      </w:divBdr>
    </w:div>
    <w:div w:id="1496915228">
      <w:bodyDiv w:val="1"/>
      <w:marLeft w:val="0"/>
      <w:marRight w:val="0"/>
      <w:marTop w:val="0"/>
      <w:marBottom w:val="0"/>
      <w:divBdr>
        <w:top w:val="none" w:sz="0" w:space="0" w:color="auto"/>
        <w:left w:val="none" w:sz="0" w:space="0" w:color="auto"/>
        <w:bottom w:val="none" w:sz="0" w:space="0" w:color="auto"/>
        <w:right w:val="none" w:sz="0" w:space="0" w:color="auto"/>
      </w:divBdr>
    </w:div>
    <w:div w:id="1505315360">
      <w:bodyDiv w:val="1"/>
      <w:marLeft w:val="0"/>
      <w:marRight w:val="0"/>
      <w:marTop w:val="0"/>
      <w:marBottom w:val="0"/>
      <w:divBdr>
        <w:top w:val="none" w:sz="0" w:space="0" w:color="auto"/>
        <w:left w:val="none" w:sz="0" w:space="0" w:color="auto"/>
        <w:bottom w:val="none" w:sz="0" w:space="0" w:color="auto"/>
        <w:right w:val="none" w:sz="0" w:space="0" w:color="auto"/>
      </w:divBdr>
    </w:div>
    <w:div w:id="1523089262">
      <w:bodyDiv w:val="1"/>
      <w:marLeft w:val="0"/>
      <w:marRight w:val="0"/>
      <w:marTop w:val="0"/>
      <w:marBottom w:val="0"/>
      <w:divBdr>
        <w:top w:val="none" w:sz="0" w:space="0" w:color="auto"/>
        <w:left w:val="none" w:sz="0" w:space="0" w:color="auto"/>
        <w:bottom w:val="none" w:sz="0" w:space="0" w:color="auto"/>
        <w:right w:val="none" w:sz="0" w:space="0" w:color="auto"/>
      </w:divBdr>
    </w:div>
    <w:div w:id="1526020486">
      <w:bodyDiv w:val="1"/>
      <w:marLeft w:val="0"/>
      <w:marRight w:val="0"/>
      <w:marTop w:val="0"/>
      <w:marBottom w:val="0"/>
      <w:divBdr>
        <w:top w:val="none" w:sz="0" w:space="0" w:color="auto"/>
        <w:left w:val="none" w:sz="0" w:space="0" w:color="auto"/>
        <w:bottom w:val="none" w:sz="0" w:space="0" w:color="auto"/>
        <w:right w:val="none" w:sz="0" w:space="0" w:color="auto"/>
      </w:divBdr>
    </w:div>
    <w:div w:id="1564683331">
      <w:bodyDiv w:val="1"/>
      <w:marLeft w:val="0"/>
      <w:marRight w:val="0"/>
      <w:marTop w:val="0"/>
      <w:marBottom w:val="0"/>
      <w:divBdr>
        <w:top w:val="none" w:sz="0" w:space="0" w:color="auto"/>
        <w:left w:val="none" w:sz="0" w:space="0" w:color="auto"/>
        <w:bottom w:val="none" w:sz="0" w:space="0" w:color="auto"/>
        <w:right w:val="none" w:sz="0" w:space="0" w:color="auto"/>
      </w:divBdr>
    </w:div>
    <w:div w:id="1615289872">
      <w:bodyDiv w:val="1"/>
      <w:marLeft w:val="0"/>
      <w:marRight w:val="0"/>
      <w:marTop w:val="0"/>
      <w:marBottom w:val="0"/>
      <w:divBdr>
        <w:top w:val="none" w:sz="0" w:space="0" w:color="auto"/>
        <w:left w:val="none" w:sz="0" w:space="0" w:color="auto"/>
        <w:bottom w:val="none" w:sz="0" w:space="0" w:color="auto"/>
        <w:right w:val="none" w:sz="0" w:space="0" w:color="auto"/>
      </w:divBdr>
    </w:div>
    <w:div w:id="1626276950">
      <w:bodyDiv w:val="1"/>
      <w:marLeft w:val="0"/>
      <w:marRight w:val="0"/>
      <w:marTop w:val="0"/>
      <w:marBottom w:val="0"/>
      <w:divBdr>
        <w:top w:val="none" w:sz="0" w:space="0" w:color="auto"/>
        <w:left w:val="none" w:sz="0" w:space="0" w:color="auto"/>
        <w:bottom w:val="none" w:sz="0" w:space="0" w:color="auto"/>
        <w:right w:val="none" w:sz="0" w:space="0" w:color="auto"/>
      </w:divBdr>
    </w:div>
    <w:div w:id="1634864302">
      <w:bodyDiv w:val="1"/>
      <w:marLeft w:val="0"/>
      <w:marRight w:val="0"/>
      <w:marTop w:val="0"/>
      <w:marBottom w:val="0"/>
      <w:divBdr>
        <w:top w:val="none" w:sz="0" w:space="0" w:color="auto"/>
        <w:left w:val="none" w:sz="0" w:space="0" w:color="auto"/>
        <w:bottom w:val="none" w:sz="0" w:space="0" w:color="auto"/>
        <w:right w:val="none" w:sz="0" w:space="0" w:color="auto"/>
      </w:divBdr>
    </w:div>
    <w:div w:id="1666935880">
      <w:bodyDiv w:val="1"/>
      <w:marLeft w:val="0"/>
      <w:marRight w:val="0"/>
      <w:marTop w:val="0"/>
      <w:marBottom w:val="0"/>
      <w:divBdr>
        <w:top w:val="none" w:sz="0" w:space="0" w:color="auto"/>
        <w:left w:val="none" w:sz="0" w:space="0" w:color="auto"/>
        <w:bottom w:val="none" w:sz="0" w:space="0" w:color="auto"/>
        <w:right w:val="none" w:sz="0" w:space="0" w:color="auto"/>
      </w:divBdr>
    </w:div>
    <w:div w:id="1710258764">
      <w:bodyDiv w:val="1"/>
      <w:marLeft w:val="0"/>
      <w:marRight w:val="0"/>
      <w:marTop w:val="0"/>
      <w:marBottom w:val="0"/>
      <w:divBdr>
        <w:top w:val="none" w:sz="0" w:space="0" w:color="auto"/>
        <w:left w:val="none" w:sz="0" w:space="0" w:color="auto"/>
        <w:bottom w:val="none" w:sz="0" w:space="0" w:color="auto"/>
        <w:right w:val="none" w:sz="0" w:space="0" w:color="auto"/>
      </w:divBdr>
    </w:div>
    <w:div w:id="1719164482">
      <w:bodyDiv w:val="1"/>
      <w:marLeft w:val="0"/>
      <w:marRight w:val="0"/>
      <w:marTop w:val="0"/>
      <w:marBottom w:val="0"/>
      <w:divBdr>
        <w:top w:val="none" w:sz="0" w:space="0" w:color="auto"/>
        <w:left w:val="none" w:sz="0" w:space="0" w:color="auto"/>
        <w:bottom w:val="none" w:sz="0" w:space="0" w:color="auto"/>
        <w:right w:val="none" w:sz="0" w:space="0" w:color="auto"/>
      </w:divBdr>
    </w:div>
    <w:div w:id="1721897883">
      <w:bodyDiv w:val="1"/>
      <w:marLeft w:val="0"/>
      <w:marRight w:val="0"/>
      <w:marTop w:val="0"/>
      <w:marBottom w:val="0"/>
      <w:divBdr>
        <w:top w:val="none" w:sz="0" w:space="0" w:color="auto"/>
        <w:left w:val="none" w:sz="0" w:space="0" w:color="auto"/>
        <w:bottom w:val="none" w:sz="0" w:space="0" w:color="auto"/>
        <w:right w:val="none" w:sz="0" w:space="0" w:color="auto"/>
      </w:divBdr>
      <w:divsChild>
        <w:div w:id="1820537925">
          <w:marLeft w:val="0"/>
          <w:marRight w:val="0"/>
          <w:marTop w:val="0"/>
          <w:marBottom w:val="0"/>
          <w:divBdr>
            <w:top w:val="none" w:sz="0" w:space="0" w:color="auto"/>
            <w:left w:val="none" w:sz="0" w:space="0" w:color="auto"/>
            <w:bottom w:val="none" w:sz="0" w:space="0" w:color="auto"/>
            <w:right w:val="none" w:sz="0" w:space="0" w:color="auto"/>
          </w:divBdr>
        </w:div>
        <w:div w:id="1098018586">
          <w:marLeft w:val="0"/>
          <w:marRight w:val="0"/>
          <w:marTop w:val="0"/>
          <w:marBottom w:val="0"/>
          <w:divBdr>
            <w:top w:val="none" w:sz="0" w:space="0" w:color="auto"/>
            <w:left w:val="none" w:sz="0" w:space="0" w:color="auto"/>
            <w:bottom w:val="none" w:sz="0" w:space="0" w:color="auto"/>
            <w:right w:val="none" w:sz="0" w:space="0" w:color="auto"/>
          </w:divBdr>
        </w:div>
      </w:divsChild>
    </w:div>
    <w:div w:id="1732338992">
      <w:bodyDiv w:val="1"/>
      <w:marLeft w:val="0"/>
      <w:marRight w:val="0"/>
      <w:marTop w:val="0"/>
      <w:marBottom w:val="0"/>
      <w:divBdr>
        <w:top w:val="none" w:sz="0" w:space="0" w:color="auto"/>
        <w:left w:val="none" w:sz="0" w:space="0" w:color="auto"/>
        <w:bottom w:val="none" w:sz="0" w:space="0" w:color="auto"/>
        <w:right w:val="none" w:sz="0" w:space="0" w:color="auto"/>
      </w:divBdr>
    </w:div>
    <w:div w:id="1745107242">
      <w:bodyDiv w:val="1"/>
      <w:marLeft w:val="0"/>
      <w:marRight w:val="0"/>
      <w:marTop w:val="0"/>
      <w:marBottom w:val="0"/>
      <w:divBdr>
        <w:top w:val="none" w:sz="0" w:space="0" w:color="auto"/>
        <w:left w:val="none" w:sz="0" w:space="0" w:color="auto"/>
        <w:bottom w:val="none" w:sz="0" w:space="0" w:color="auto"/>
        <w:right w:val="none" w:sz="0" w:space="0" w:color="auto"/>
      </w:divBdr>
    </w:div>
    <w:div w:id="1767579306">
      <w:bodyDiv w:val="1"/>
      <w:marLeft w:val="0"/>
      <w:marRight w:val="0"/>
      <w:marTop w:val="0"/>
      <w:marBottom w:val="0"/>
      <w:divBdr>
        <w:top w:val="none" w:sz="0" w:space="0" w:color="auto"/>
        <w:left w:val="none" w:sz="0" w:space="0" w:color="auto"/>
        <w:bottom w:val="none" w:sz="0" w:space="0" w:color="auto"/>
        <w:right w:val="none" w:sz="0" w:space="0" w:color="auto"/>
      </w:divBdr>
    </w:div>
    <w:div w:id="1786920947">
      <w:bodyDiv w:val="1"/>
      <w:marLeft w:val="0"/>
      <w:marRight w:val="0"/>
      <w:marTop w:val="0"/>
      <w:marBottom w:val="0"/>
      <w:divBdr>
        <w:top w:val="none" w:sz="0" w:space="0" w:color="auto"/>
        <w:left w:val="none" w:sz="0" w:space="0" w:color="auto"/>
        <w:bottom w:val="none" w:sz="0" w:space="0" w:color="auto"/>
        <w:right w:val="none" w:sz="0" w:space="0" w:color="auto"/>
      </w:divBdr>
    </w:div>
    <w:div w:id="1798912210">
      <w:bodyDiv w:val="1"/>
      <w:marLeft w:val="0"/>
      <w:marRight w:val="0"/>
      <w:marTop w:val="0"/>
      <w:marBottom w:val="0"/>
      <w:divBdr>
        <w:top w:val="none" w:sz="0" w:space="0" w:color="auto"/>
        <w:left w:val="none" w:sz="0" w:space="0" w:color="auto"/>
        <w:bottom w:val="none" w:sz="0" w:space="0" w:color="auto"/>
        <w:right w:val="none" w:sz="0" w:space="0" w:color="auto"/>
      </w:divBdr>
    </w:div>
    <w:div w:id="1813210218">
      <w:bodyDiv w:val="1"/>
      <w:marLeft w:val="0"/>
      <w:marRight w:val="0"/>
      <w:marTop w:val="0"/>
      <w:marBottom w:val="0"/>
      <w:divBdr>
        <w:top w:val="none" w:sz="0" w:space="0" w:color="auto"/>
        <w:left w:val="none" w:sz="0" w:space="0" w:color="auto"/>
        <w:bottom w:val="none" w:sz="0" w:space="0" w:color="auto"/>
        <w:right w:val="none" w:sz="0" w:space="0" w:color="auto"/>
      </w:divBdr>
    </w:div>
    <w:div w:id="1818525404">
      <w:bodyDiv w:val="1"/>
      <w:marLeft w:val="0"/>
      <w:marRight w:val="0"/>
      <w:marTop w:val="0"/>
      <w:marBottom w:val="0"/>
      <w:divBdr>
        <w:top w:val="none" w:sz="0" w:space="0" w:color="auto"/>
        <w:left w:val="none" w:sz="0" w:space="0" w:color="auto"/>
        <w:bottom w:val="none" w:sz="0" w:space="0" w:color="auto"/>
        <w:right w:val="none" w:sz="0" w:space="0" w:color="auto"/>
      </w:divBdr>
    </w:div>
    <w:div w:id="1820724705">
      <w:bodyDiv w:val="1"/>
      <w:marLeft w:val="0"/>
      <w:marRight w:val="0"/>
      <w:marTop w:val="0"/>
      <w:marBottom w:val="0"/>
      <w:divBdr>
        <w:top w:val="none" w:sz="0" w:space="0" w:color="auto"/>
        <w:left w:val="none" w:sz="0" w:space="0" w:color="auto"/>
        <w:bottom w:val="none" w:sz="0" w:space="0" w:color="auto"/>
        <w:right w:val="none" w:sz="0" w:space="0" w:color="auto"/>
      </w:divBdr>
    </w:div>
    <w:div w:id="1849562527">
      <w:bodyDiv w:val="1"/>
      <w:marLeft w:val="0"/>
      <w:marRight w:val="0"/>
      <w:marTop w:val="0"/>
      <w:marBottom w:val="0"/>
      <w:divBdr>
        <w:top w:val="none" w:sz="0" w:space="0" w:color="auto"/>
        <w:left w:val="none" w:sz="0" w:space="0" w:color="auto"/>
        <w:bottom w:val="none" w:sz="0" w:space="0" w:color="auto"/>
        <w:right w:val="none" w:sz="0" w:space="0" w:color="auto"/>
      </w:divBdr>
    </w:div>
    <w:div w:id="1854152723">
      <w:bodyDiv w:val="1"/>
      <w:marLeft w:val="0"/>
      <w:marRight w:val="0"/>
      <w:marTop w:val="0"/>
      <w:marBottom w:val="0"/>
      <w:divBdr>
        <w:top w:val="none" w:sz="0" w:space="0" w:color="auto"/>
        <w:left w:val="none" w:sz="0" w:space="0" w:color="auto"/>
        <w:bottom w:val="none" w:sz="0" w:space="0" w:color="auto"/>
        <w:right w:val="none" w:sz="0" w:space="0" w:color="auto"/>
      </w:divBdr>
    </w:div>
    <w:div w:id="1870876183">
      <w:bodyDiv w:val="1"/>
      <w:marLeft w:val="0"/>
      <w:marRight w:val="0"/>
      <w:marTop w:val="0"/>
      <w:marBottom w:val="0"/>
      <w:divBdr>
        <w:top w:val="none" w:sz="0" w:space="0" w:color="auto"/>
        <w:left w:val="none" w:sz="0" w:space="0" w:color="auto"/>
        <w:bottom w:val="none" w:sz="0" w:space="0" w:color="auto"/>
        <w:right w:val="none" w:sz="0" w:space="0" w:color="auto"/>
      </w:divBdr>
    </w:div>
    <w:div w:id="1915047460">
      <w:bodyDiv w:val="1"/>
      <w:marLeft w:val="0"/>
      <w:marRight w:val="0"/>
      <w:marTop w:val="0"/>
      <w:marBottom w:val="0"/>
      <w:divBdr>
        <w:top w:val="none" w:sz="0" w:space="0" w:color="auto"/>
        <w:left w:val="none" w:sz="0" w:space="0" w:color="auto"/>
        <w:bottom w:val="none" w:sz="0" w:space="0" w:color="auto"/>
        <w:right w:val="none" w:sz="0" w:space="0" w:color="auto"/>
      </w:divBdr>
    </w:div>
    <w:div w:id="1916160706">
      <w:bodyDiv w:val="1"/>
      <w:marLeft w:val="0"/>
      <w:marRight w:val="0"/>
      <w:marTop w:val="0"/>
      <w:marBottom w:val="0"/>
      <w:divBdr>
        <w:top w:val="none" w:sz="0" w:space="0" w:color="auto"/>
        <w:left w:val="none" w:sz="0" w:space="0" w:color="auto"/>
        <w:bottom w:val="none" w:sz="0" w:space="0" w:color="auto"/>
        <w:right w:val="none" w:sz="0" w:space="0" w:color="auto"/>
      </w:divBdr>
    </w:div>
    <w:div w:id="1938324723">
      <w:bodyDiv w:val="1"/>
      <w:marLeft w:val="0"/>
      <w:marRight w:val="0"/>
      <w:marTop w:val="0"/>
      <w:marBottom w:val="0"/>
      <w:divBdr>
        <w:top w:val="none" w:sz="0" w:space="0" w:color="auto"/>
        <w:left w:val="none" w:sz="0" w:space="0" w:color="auto"/>
        <w:bottom w:val="none" w:sz="0" w:space="0" w:color="auto"/>
        <w:right w:val="none" w:sz="0" w:space="0" w:color="auto"/>
      </w:divBdr>
    </w:div>
    <w:div w:id="2005543324">
      <w:bodyDiv w:val="1"/>
      <w:marLeft w:val="0"/>
      <w:marRight w:val="0"/>
      <w:marTop w:val="0"/>
      <w:marBottom w:val="0"/>
      <w:divBdr>
        <w:top w:val="none" w:sz="0" w:space="0" w:color="auto"/>
        <w:left w:val="none" w:sz="0" w:space="0" w:color="auto"/>
        <w:bottom w:val="none" w:sz="0" w:space="0" w:color="auto"/>
        <w:right w:val="none" w:sz="0" w:space="0" w:color="auto"/>
      </w:divBdr>
    </w:div>
    <w:div w:id="2033992789">
      <w:bodyDiv w:val="1"/>
      <w:marLeft w:val="0"/>
      <w:marRight w:val="0"/>
      <w:marTop w:val="0"/>
      <w:marBottom w:val="0"/>
      <w:divBdr>
        <w:top w:val="none" w:sz="0" w:space="0" w:color="auto"/>
        <w:left w:val="none" w:sz="0" w:space="0" w:color="auto"/>
        <w:bottom w:val="none" w:sz="0" w:space="0" w:color="auto"/>
        <w:right w:val="none" w:sz="0" w:space="0" w:color="auto"/>
      </w:divBdr>
    </w:div>
    <w:div w:id="2036492024">
      <w:bodyDiv w:val="1"/>
      <w:marLeft w:val="0"/>
      <w:marRight w:val="0"/>
      <w:marTop w:val="0"/>
      <w:marBottom w:val="0"/>
      <w:divBdr>
        <w:top w:val="none" w:sz="0" w:space="0" w:color="auto"/>
        <w:left w:val="none" w:sz="0" w:space="0" w:color="auto"/>
        <w:bottom w:val="none" w:sz="0" w:space="0" w:color="auto"/>
        <w:right w:val="none" w:sz="0" w:space="0" w:color="auto"/>
      </w:divBdr>
    </w:div>
    <w:div w:id="2122798416">
      <w:bodyDiv w:val="1"/>
      <w:marLeft w:val="0"/>
      <w:marRight w:val="0"/>
      <w:marTop w:val="0"/>
      <w:marBottom w:val="0"/>
      <w:divBdr>
        <w:top w:val="none" w:sz="0" w:space="0" w:color="auto"/>
        <w:left w:val="none" w:sz="0" w:space="0" w:color="auto"/>
        <w:bottom w:val="none" w:sz="0" w:space="0" w:color="auto"/>
        <w:right w:val="none" w:sz="0" w:space="0" w:color="auto"/>
      </w:divBdr>
    </w:div>
    <w:div w:id="2132823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hyperlink" Target="http://www.fortschools.org/boardpolicies"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sdfa</Company>
  <LinksUpToDate>false</LinksUpToDate>
  <CharactersWithSpaces>1094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nelsjos</dc:creator>
  <cp:lastModifiedBy>Debbie Kopps</cp:lastModifiedBy>
  <cp:revision>2</cp:revision>
  <cp:lastPrinted>2015-01-15T20:35:00Z</cp:lastPrinted>
  <dcterms:created xsi:type="dcterms:W3CDTF">2015-01-15T20:35:00Z</dcterms:created>
  <dcterms:modified xsi:type="dcterms:W3CDTF">2015-01-15T20:35:00Z</dcterms:modified>
</cp:coreProperties>
</file>